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18E11A" w14:textId="77777777" w:rsidR="00CE6607" w:rsidRPr="008921A8" w:rsidRDefault="00CE6607" w:rsidP="008921A8">
      <w:pPr>
        <w:tabs>
          <w:tab w:val="left" w:pos="6095"/>
        </w:tabs>
        <w:spacing w:line="360" w:lineRule="auto"/>
        <w:jc w:val="center"/>
        <w:rPr>
          <w:b/>
          <w:bCs/>
          <w:sz w:val="24"/>
          <w:rtl/>
        </w:rPr>
      </w:pPr>
      <w:r w:rsidRPr="008921A8">
        <w:rPr>
          <w:b/>
          <w:bCs/>
          <w:sz w:val="24"/>
          <w:rtl/>
        </w:rPr>
        <w:t>ה</w:t>
      </w:r>
      <w:r w:rsidR="00A00BED">
        <w:rPr>
          <w:b/>
          <w:bCs/>
          <w:sz w:val="24"/>
          <w:rtl/>
        </w:rPr>
        <w:t>מנהל</w:t>
      </w:r>
      <w:r w:rsidRPr="008921A8">
        <w:rPr>
          <w:b/>
          <w:bCs/>
          <w:sz w:val="24"/>
          <w:rtl/>
        </w:rPr>
        <w:t xml:space="preserve"> האזרחי לאזור יהודה והשומרון</w:t>
      </w:r>
    </w:p>
    <w:p w14:paraId="54805DB6" w14:textId="77777777" w:rsidR="00CE6607" w:rsidRPr="008921A8" w:rsidRDefault="00CE6607" w:rsidP="008921A8">
      <w:pPr>
        <w:pStyle w:val="a6"/>
        <w:spacing w:before="100" w:after="100"/>
        <w:jc w:val="center"/>
        <w:rPr>
          <w:b/>
          <w:bCs/>
          <w:sz w:val="24"/>
          <w:rtl/>
        </w:rPr>
      </w:pPr>
      <w:r w:rsidRPr="00497849">
        <w:rPr>
          <w:rFonts w:hint="eastAsia"/>
          <w:b/>
          <w:bCs/>
          <w:sz w:val="24"/>
          <w:rtl/>
        </w:rPr>
        <w:t>יחידת</w:t>
      </w:r>
      <w:r w:rsidRPr="00497849">
        <w:rPr>
          <w:b/>
          <w:bCs/>
          <w:sz w:val="24"/>
          <w:rtl/>
        </w:rPr>
        <w:t xml:space="preserve"> קמ"ט </w:t>
      </w:r>
      <w:r w:rsidR="00E034C8">
        <w:rPr>
          <w:rFonts w:hint="cs"/>
          <w:b/>
          <w:bCs/>
          <w:sz w:val="24"/>
          <w:rtl/>
        </w:rPr>
        <w:t>תקשורת ודואר</w:t>
      </w:r>
    </w:p>
    <w:p w14:paraId="5B9802F4" w14:textId="77777777" w:rsidR="00CE6607" w:rsidRPr="008921A8" w:rsidRDefault="00CE6607" w:rsidP="006619F5">
      <w:pPr>
        <w:spacing w:line="360" w:lineRule="auto"/>
        <w:jc w:val="center"/>
        <w:rPr>
          <w:b/>
          <w:bCs/>
          <w:sz w:val="24"/>
          <w:rtl/>
        </w:rPr>
      </w:pPr>
      <w:bookmarkStart w:id="0" w:name="_Hlk109246429"/>
      <w:r w:rsidRPr="00173883">
        <w:rPr>
          <w:b/>
          <w:bCs/>
          <w:sz w:val="24"/>
          <w:rtl/>
        </w:rPr>
        <w:t xml:space="preserve">מכרז </w:t>
      </w:r>
      <w:r w:rsidR="00395F01">
        <w:rPr>
          <w:rFonts w:hint="cs"/>
          <w:b/>
          <w:bCs/>
          <w:sz w:val="24"/>
          <w:rtl/>
        </w:rPr>
        <w:t xml:space="preserve">פומבי </w:t>
      </w:r>
      <w:r w:rsidRPr="00173883">
        <w:rPr>
          <w:b/>
          <w:bCs/>
          <w:sz w:val="24"/>
          <w:rtl/>
        </w:rPr>
        <w:t xml:space="preserve">מס' </w:t>
      </w:r>
      <w:r w:rsidR="006619F5">
        <w:rPr>
          <w:rFonts w:hint="cs"/>
          <w:b/>
          <w:bCs/>
          <w:sz w:val="24"/>
          <w:rtl/>
        </w:rPr>
        <w:t>13</w:t>
      </w:r>
      <w:r w:rsidR="00B42F2E">
        <w:rPr>
          <w:rFonts w:hint="cs"/>
          <w:b/>
          <w:bCs/>
          <w:sz w:val="24"/>
          <w:rtl/>
        </w:rPr>
        <w:t>/2024</w:t>
      </w:r>
    </w:p>
    <w:p w14:paraId="71B643CC" w14:textId="77777777" w:rsidR="00CE6607" w:rsidRPr="008921A8" w:rsidRDefault="00CE6607" w:rsidP="008921A8">
      <w:pPr>
        <w:spacing w:line="360" w:lineRule="auto"/>
        <w:ind w:left="1916" w:hanging="1888"/>
        <w:jc w:val="both"/>
        <w:rPr>
          <w:b/>
          <w:bCs/>
          <w:sz w:val="24"/>
          <w:u w:val="single"/>
          <w:rtl/>
        </w:rPr>
      </w:pPr>
      <w:bookmarkStart w:id="1" w:name="TEXT"/>
      <w:bookmarkEnd w:id="1"/>
    </w:p>
    <w:bookmarkEnd w:id="0"/>
    <w:p w14:paraId="7853DE4B" w14:textId="77777777" w:rsidR="00421773" w:rsidRPr="00421773" w:rsidRDefault="00421773" w:rsidP="00421773">
      <w:pPr>
        <w:jc w:val="center"/>
        <w:rPr>
          <w:rFonts w:ascii="David" w:hAnsi="David"/>
          <w:b/>
          <w:bCs/>
          <w:color w:val="000000"/>
          <w:sz w:val="36"/>
          <w:szCs w:val="36"/>
          <w:rtl/>
        </w:rPr>
      </w:pPr>
      <w:r w:rsidRPr="00421773">
        <w:rPr>
          <w:rFonts w:ascii="David" w:hAnsi="David"/>
          <w:b/>
          <w:bCs/>
          <w:color w:val="000000"/>
          <w:sz w:val="36"/>
          <w:szCs w:val="36"/>
          <w:rtl/>
        </w:rPr>
        <w:t xml:space="preserve">מתן </w:t>
      </w:r>
      <w:bookmarkStart w:id="2" w:name="_Hlk102051430"/>
      <w:r w:rsidRPr="00421773">
        <w:rPr>
          <w:rFonts w:ascii="David" w:hAnsi="David"/>
          <w:b/>
          <w:bCs/>
          <w:color w:val="000000"/>
          <w:sz w:val="36"/>
          <w:szCs w:val="36"/>
          <w:rtl/>
        </w:rPr>
        <w:t>שירותי יעוץ לתחום</w:t>
      </w:r>
    </w:p>
    <w:p w14:paraId="4483E6BF" w14:textId="77777777" w:rsidR="00421773" w:rsidRPr="00421773" w:rsidRDefault="00421773" w:rsidP="00421773">
      <w:pPr>
        <w:jc w:val="center"/>
        <w:rPr>
          <w:rFonts w:ascii="David" w:hAnsi="David"/>
          <w:b/>
          <w:bCs/>
          <w:sz w:val="36"/>
          <w:szCs w:val="36"/>
        </w:rPr>
      </w:pPr>
      <w:r w:rsidRPr="00421773">
        <w:rPr>
          <w:rFonts w:ascii="David" w:hAnsi="David"/>
          <w:b/>
          <w:bCs/>
          <w:color w:val="000000"/>
          <w:sz w:val="36"/>
          <w:szCs w:val="36"/>
          <w:rtl/>
        </w:rPr>
        <w:t xml:space="preserve"> </w:t>
      </w:r>
      <w:r w:rsidRPr="00421773">
        <w:rPr>
          <w:rFonts w:ascii="David" w:hAnsi="David"/>
          <w:b/>
          <w:bCs/>
          <w:sz w:val="36"/>
          <w:szCs w:val="36"/>
          <w:rtl/>
        </w:rPr>
        <w:t>ניהול הספקטרום האלקטרומגנטי, הקצאת תדרים ותדרים אלקטרו מגנטיים</w:t>
      </w:r>
      <w:r>
        <w:rPr>
          <w:rFonts w:ascii="David" w:hAnsi="David" w:hint="cs"/>
          <w:b/>
          <w:bCs/>
          <w:sz w:val="36"/>
          <w:szCs w:val="36"/>
          <w:rtl/>
        </w:rPr>
        <w:t xml:space="preserve"> עבור ה</w:t>
      </w:r>
      <w:r w:rsidR="00A00BED">
        <w:rPr>
          <w:rFonts w:ascii="David" w:hAnsi="David" w:hint="cs"/>
          <w:b/>
          <w:bCs/>
          <w:sz w:val="36"/>
          <w:szCs w:val="36"/>
          <w:rtl/>
        </w:rPr>
        <w:t>מנהל</w:t>
      </w:r>
      <w:r>
        <w:rPr>
          <w:rFonts w:ascii="David" w:hAnsi="David" w:hint="cs"/>
          <w:b/>
          <w:bCs/>
          <w:sz w:val="36"/>
          <w:szCs w:val="36"/>
          <w:rtl/>
        </w:rPr>
        <w:t xml:space="preserve"> האזרחי ליהודה ושומרון</w:t>
      </w:r>
    </w:p>
    <w:bookmarkEnd w:id="2"/>
    <w:p w14:paraId="1337FED6" w14:textId="77777777" w:rsidR="00B53C77" w:rsidRPr="00421773" w:rsidRDefault="00B53C77" w:rsidP="008921A8">
      <w:pPr>
        <w:spacing w:line="360" w:lineRule="auto"/>
        <w:jc w:val="center"/>
        <w:rPr>
          <w:b/>
          <w:bCs/>
          <w:sz w:val="24"/>
          <w:u w:val="single"/>
          <w:rtl/>
        </w:rPr>
      </w:pPr>
    </w:p>
    <w:p w14:paraId="66381C3A"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119FB7A9" w14:textId="77777777" w:rsidR="00314CC5" w:rsidRPr="008921A8" w:rsidRDefault="00314CC5" w:rsidP="008921A8">
      <w:pPr>
        <w:spacing w:line="360" w:lineRule="auto"/>
        <w:jc w:val="center"/>
        <w:rPr>
          <w:b/>
          <w:bCs/>
          <w:sz w:val="24"/>
          <w:u w:val="single"/>
          <w:rtl/>
        </w:rPr>
      </w:pPr>
    </w:p>
    <w:p w14:paraId="37559906"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B7230D" w14:paraId="3238CB9D" w14:textId="77777777" w:rsidTr="00BD6A30">
        <w:tc>
          <w:tcPr>
            <w:tcW w:w="4261" w:type="dxa"/>
            <w:shd w:val="clear" w:color="auto" w:fill="F2F2F2" w:themeFill="background1" w:themeFillShade="F2"/>
          </w:tcPr>
          <w:p w14:paraId="69DC51B8" w14:textId="77777777" w:rsidR="00C316DF" w:rsidRPr="00C0734C" w:rsidRDefault="00C316DF" w:rsidP="00C316DF">
            <w:pPr>
              <w:spacing w:line="360" w:lineRule="auto"/>
              <w:rPr>
                <w:b/>
                <w:bCs/>
                <w:sz w:val="24"/>
                <w:rtl/>
              </w:rPr>
            </w:pPr>
            <w:r w:rsidRPr="00C0734C">
              <w:rPr>
                <w:rFonts w:hint="cs"/>
                <w:b/>
                <w:bCs/>
                <w:sz w:val="24"/>
                <w:rtl/>
              </w:rPr>
              <w:t>מועד פרסום המכרז</w:t>
            </w:r>
          </w:p>
        </w:tc>
        <w:tc>
          <w:tcPr>
            <w:tcW w:w="4261" w:type="dxa"/>
            <w:shd w:val="clear" w:color="auto" w:fill="auto"/>
          </w:tcPr>
          <w:p w14:paraId="4437F82E" w14:textId="0D75288B" w:rsidR="00C316DF" w:rsidRPr="00BD6A30" w:rsidRDefault="00AE1135" w:rsidP="008921A8">
            <w:pPr>
              <w:spacing w:line="360" w:lineRule="auto"/>
              <w:jc w:val="both"/>
              <w:rPr>
                <w:sz w:val="24"/>
                <w:rtl/>
              </w:rPr>
            </w:pPr>
            <w:r>
              <w:rPr>
                <w:rFonts w:hint="cs"/>
                <w:sz w:val="24"/>
                <w:rtl/>
              </w:rPr>
              <w:t>6.3.24</w:t>
            </w:r>
          </w:p>
        </w:tc>
      </w:tr>
      <w:tr w:rsidR="00314CC5" w:rsidRPr="00B7230D" w14:paraId="4998D6C0" w14:textId="77777777" w:rsidTr="00BD6A30">
        <w:tc>
          <w:tcPr>
            <w:tcW w:w="4261" w:type="dxa"/>
            <w:shd w:val="clear" w:color="auto" w:fill="F2F2F2" w:themeFill="background1" w:themeFillShade="F2"/>
          </w:tcPr>
          <w:p w14:paraId="47E803C7" w14:textId="77777777" w:rsidR="00314CC5" w:rsidRPr="00C0734C" w:rsidRDefault="00314CC5" w:rsidP="00C316DF">
            <w:pPr>
              <w:spacing w:line="360" w:lineRule="auto"/>
              <w:rPr>
                <w:b/>
                <w:bCs/>
                <w:sz w:val="24"/>
                <w:rtl/>
              </w:rPr>
            </w:pPr>
            <w:r w:rsidRPr="00C0734C">
              <w:rPr>
                <w:rFonts w:hint="cs"/>
                <w:b/>
                <w:bCs/>
                <w:sz w:val="24"/>
                <w:rtl/>
              </w:rPr>
              <w:t>מועד</w:t>
            </w:r>
            <w:r w:rsidRPr="00C0734C">
              <w:rPr>
                <w:b/>
                <w:bCs/>
                <w:sz w:val="24"/>
                <w:rtl/>
              </w:rPr>
              <w:t xml:space="preserve"> </w:t>
            </w:r>
            <w:r w:rsidRPr="00C0734C">
              <w:rPr>
                <w:rFonts w:hint="cs"/>
                <w:b/>
                <w:bCs/>
                <w:sz w:val="24"/>
                <w:rtl/>
              </w:rPr>
              <w:t>אחרון</w:t>
            </w:r>
            <w:r w:rsidRPr="00C0734C">
              <w:rPr>
                <w:b/>
                <w:bCs/>
                <w:sz w:val="24"/>
                <w:rtl/>
              </w:rPr>
              <w:t xml:space="preserve"> </w:t>
            </w:r>
            <w:r w:rsidRPr="00C0734C">
              <w:rPr>
                <w:rFonts w:hint="cs"/>
                <w:b/>
                <w:bCs/>
                <w:sz w:val="24"/>
                <w:rtl/>
              </w:rPr>
              <w:t>למשלוח</w:t>
            </w:r>
            <w:r w:rsidRPr="00C0734C">
              <w:rPr>
                <w:b/>
                <w:bCs/>
                <w:sz w:val="24"/>
                <w:rtl/>
              </w:rPr>
              <w:t xml:space="preserve"> </w:t>
            </w:r>
            <w:r w:rsidRPr="00C0734C">
              <w:rPr>
                <w:rFonts w:hint="cs"/>
                <w:b/>
                <w:bCs/>
                <w:sz w:val="24"/>
                <w:rtl/>
              </w:rPr>
              <w:t>שאלות</w:t>
            </w:r>
            <w:r w:rsidRPr="00C0734C">
              <w:rPr>
                <w:b/>
                <w:bCs/>
                <w:sz w:val="24"/>
                <w:rtl/>
              </w:rPr>
              <w:t xml:space="preserve"> </w:t>
            </w:r>
            <w:r w:rsidRPr="00C0734C">
              <w:rPr>
                <w:rFonts w:hint="cs"/>
                <w:b/>
                <w:bCs/>
                <w:sz w:val="24"/>
                <w:rtl/>
              </w:rPr>
              <w:t>הבהרה</w:t>
            </w:r>
            <w:r w:rsidR="00A00BED">
              <w:rPr>
                <w:rFonts w:hint="cs"/>
                <w:b/>
                <w:bCs/>
                <w:sz w:val="24"/>
                <w:rtl/>
              </w:rPr>
              <w:t xml:space="preserve"> </w:t>
            </w:r>
            <w:r w:rsidR="00A00BED" w:rsidRPr="006619F5">
              <w:rPr>
                <w:rFonts w:hint="cs"/>
                <w:b/>
                <w:bCs/>
                <w:color w:val="FF0000"/>
                <w:sz w:val="24"/>
                <w:rtl/>
              </w:rPr>
              <w:t xml:space="preserve">באמצעות המערכת המקוונת </w:t>
            </w:r>
            <w:r w:rsidR="00A00BED" w:rsidRPr="006619F5">
              <w:rPr>
                <w:b/>
                <w:bCs/>
                <w:color w:val="FF0000"/>
                <w:sz w:val="24"/>
                <w:rtl/>
              </w:rPr>
              <w:t>–</w:t>
            </w:r>
            <w:r w:rsidR="00A00BED" w:rsidRPr="006619F5">
              <w:rPr>
                <w:rFonts w:hint="cs"/>
                <w:b/>
                <w:bCs/>
                <w:color w:val="FF0000"/>
                <w:sz w:val="24"/>
                <w:rtl/>
              </w:rPr>
              <w:t xml:space="preserve"> "יהלום"</w:t>
            </w:r>
          </w:p>
        </w:tc>
        <w:tc>
          <w:tcPr>
            <w:tcW w:w="4261" w:type="dxa"/>
            <w:shd w:val="clear" w:color="auto" w:fill="auto"/>
          </w:tcPr>
          <w:p w14:paraId="2AE5B68C" w14:textId="5F9C8BF4" w:rsidR="00314CC5" w:rsidRPr="00BD6A30" w:rsidRDefault="00AE1135" w:rsidP="008921A8">
            <w:pPr>
              <w:spacing w:line="360" w:lineRule="auto"/>
              <w:jc w:val="both"/>
              <w:rPr>
                <w:sz w:val="24"/>
                <w:rtl/>
              </w:rPr>
            </w:pPr>
            <w:r>
              <w:rPr>
                <w:rFonts w:hint="cs"/>
                <w:sz w:val="24"/>
                <w:rtl/>
              </w:rPr>
              <w:t>18.3.24 עד השעה 23:30</w:t>
            </w:r>
          </w:p>
        </w:tc>
      </w:tr>
      <w:tr w:rsidR="0093628A" w:rsidRPr="00B7230D" w14:paraId="631DF576" w14:textId="77777777" w:rsidTr="00BD6A30">
        <w:tc>
          <w:tcPr>
            <w:tcW w:w="4261" w:type="dxa"/>
            <w:shd w:val="clear" w:color="auto" w:fill="F2F2F2" w:themeFill="background1" w:themeFillShade="F2"/>
          </w:tcPr>
          <w:p w14:paraId="07735EF1" w14:textId="77777777" w:rsidR="0093628A" w:rsidRPr="00C0734C" w:rsidRDefault="0093628A" w:rsidP="0093628A">
            <w:pPr>
              <w:spacing w:line="360" w:lineRule="auto"/>
              <w:rPr>
                <w:b/>
                <w:bCs/>
                <w:sz w:val="24"/>
                <w:rtl/>
              </w:rPr>
            </w:pPr>
            <w:r w:rsidRPr="00C0734C">
              <w:rPr>
                <w:rFonts w:hint="cs"/>
                <w:b/>
                <w:bCs/>
                <w:sz w:val="24"/>
                <w:rtl/>
              </w:rPr>
              <w:t>מועד</w:t>
            </w:r>
            <w:r w:rsidRPr="00C0734C">
              <w:rPr>
                <w:b/>
                <w:bCs/>
                <w:sz w:val="24"/>
                <w:rtl/>
              </w:rPr>
              <w:t xml:space="preserve"> </w:t>
            </w:r>
            <w:r w:rsidRPr="00C0734C">
              <w:rPr>
                <w:rFonts w:hint="cs"/>
                <w:b/>
                <w:bCs/>
                <w:sz w:val="24"/>
                <w:rtl/>
              </w:rPr>
              <w:t>לפרסום</w:t>
            </w:r>
            <w:r w:rsidRPr="00C0734C">
              <w:rPr>
                <w:b/>
                <w:bCs/>
                <w:sz w:val="24"/>
                <w:rtl/>
              </w:rPr>
              <w:t xml:space="preserve"> </w:t>
            </w:r>
            <w:r w:rsidRPr="00C0734C">
              <w:rPr>
                <w:rFonts w:hint="cs"/>
                <w:b/>
                <w:bCs/>
                <w:sz w:val="24"/>
                <w:rtl/>
              </w:rPr>
              <w:t>המענה</w:t>
            </w:r>
            <w:r w:rsidRPr="00C0734C">
              <w:rPr>
                <w:b/>
                <w:bCs/>
                <w:sz w:val="24"/>
                <w:rtl/>
              </w:rPr>
              <w:t xml:space="preserve"> </w:t>
            </w:r>
            <w:r w:rsidRPr="00C0734C">
              <w:rPr>
                <w:rFonts w:hint="cs"/>
                <w:b/>
                <w:bCs/>
                <w:sz w:val="24"/>
                <w:rtl/>
              </w:rPr>
              <w:t>לשאלות</w:t>
            </w:r>
            <w:r w:rsidRPr="00C0734C">
              <w:rPr>
                <w:b/>
                <w:bCs/>
                <w:sz w:val="24"/>
                <w:rtl/>
              </w:rPr>
              <w:t xml:space="preserve"> </w:t>
            </w:r>
            <w:r w:rsidRPr="00C0734C">
              <w:rPr>
                <w:rFonts w:hint="cs"/>
                <w:b/>
                <w:bCs/>
                <w:sz w:val="24"/>
                <w:rtl/>
              </w:rPr>
              <w:t>ההבהרה</w:t>
            </w:r>
          </w:p>
        </w:tc>
        <w:tc>
          <w:tcPr>
            <w:tcW w:w="4261" w:type="dxa"/>
            <w:shd w:val="clear" w:color="auto" w:fill="auto"/>
          </w:tcPr>
          <w:p w14:paraId="700DF932" w14:textId="680736D3" w:rsidR="0093628A" w:rsidRPr="00BD6A30" w:rsidDel="00A00BED" w:rsidRDefault="00AE1135" w:rsidP="0093628A">
            <w:pPr>
              <w:spacing w:line="360" w:lineRule="auto"/>
              <w:jc w:val="both"/>
              <w:rPr>
                <w:sz w:val="24"/>
                <w:rtl/>
              </w:rPr>
            </w:pPr>
            <w:r>
              <w:rPr>
                <w:rFonts w:hint="cs"/>
                <w:sz w:val="24"/>
                <w:rtl/>
              </w:rPr>
              <w:t>28.3.24</w:t>
            </w:r>
          </w:p>
        </w:tc>
      </w:tr>
      <w:tr w:rsidR="00763B55" w:rsidRPr="00BD6A30" w14:paraId="74FD9C00" w14:textId="77777777" w:rsidTr="00E96AD0">
        <w:tc>
          <w:tcPr>
            <w:tcW w:w="4261" w:type="dxa"/>
            <w:shd w:val="clear" w:color="auto" w:fill="F2F2F2" w:themeFill="background1" w:themeFillShade="F2"/>
          </w:tcPr>
          <w:p w14:paraId="0F5EAB47" w14:textId="77777777" w:rsidR="00763B55" w:rsidRPr="00C0734C" w:rsidRDefault="00763B55" w:rsidP="00E96AD0">
            <w:pPr>
              <w:spacing w:line="360" w:lineRule="auto"/>
              <w:rPr>
                <w:b/>
                <w:bCs/>
                <w:sz w:val="24"/>
                <w:rtl/>
              </w:rPr>
            </w:pPr>
            <w:r w:rsidRPr="00C0734C">
              <w:rPr>
                <w:rFonts w:hint="cs"/>
                <w:b/>
                <w:bCs/>
                <w:sz w:val="24"/>
                <w:rtl/>
              </w:rPr>
              <w:t>מועד</w:t>
            </w:r>
            <w:r w:rsidRPr="00C0734C">
              <w:rPr>
                <w:b/>
                <w:bCs/>
                <w:sz w:val="24"/>
                <w:rtl/>
              </w:rPr>
              <w:t xml:space="preserve"> </w:t>
            </w:r>
            <w:r w:rsidRPr="00C0734C">
              <w:rPr>
                <w:rFonts w:hint="cs"/>
                <w:b/>
                <w:bCs/>
                <w:sz w:val="24"/>
                <w:rtl/>
              </w:rPr>
              <w:t>אחרון</w:t>
            </w:r>
            <w:r w:rsidRPr="00C0734C">
              <w:rPr>
                <w:b/>
                <w:bCs/>
                <w:sz w:val="24"/>
                <w:rtl/>
              </w:rPr>
              <w:t xml:space="preserve"> </w:t>
            </w:r>
            <w:r w:rsidRPr="00C0734C">
              <w:rPr>
                <w:rFonts w:hint="cs"/>
                <w:b/>
                <w:bCs/>
                <w:sz w:val="24"/>
                <w:rtl/>
              </w:rPr>
              <w:t>להגשת</w:t>
            </w:r>
            <w:r w:rsidRPr="00C0734C">
              <w:rPr>
                <w:b/>
                <w:bCs/>
                <w:sz w:val="24"/>
                <w:rtl/>
              </w:rPr>
              <w:t xml:space="preserve"> </w:t>
            </w:r>
            <w:r w:rsidRPr="00C0734C">
              <w:rPr>
                <w:rFonts w:hint="cs"/>
                <w:b/>
                <w:bCs/>
                <w:sz w:val="24"/>
                <w:rtl/>
              </w:rPr>
              <w:t>הצעות</w:t>
            </w:r>
            <w:r>
              <w:rPr>
                <w:rFonts w:hint="cs"/>
                <w:b/>
                <w:bCs/>
                <w:sz w:val="24"/>
                <w:rtl/>
              </w:rPr>
              <w:t xml:space="preserve"> </w:t>
            </w:r>
            <w:r w:rsidRPr="006619F5">
              <w:rPr>
                <w:rFonts w:hint="cs"/>
                <w:b/>
                <w:bCs/>
                <w:color w:val="FF0000"/>
                <w:sz w:val="24"/>
                <w:rtl/>
              </w:rPr>
              <w:t xml:space="preserve">באמצעות </w:t>
            </w:r>
            <w:r w:rsidRPr="006619F5">
              <w:rPr>
                <w:rFonts w:hint="cs"/>
                <w:b/>
                <w:bCs/>
                <w:color w:val="FF0000"/>
                <w:sz w:val="24"/>
                <w:u w:val="single"/>
                <w:rtl/>
              </w:rPr>
              <w:t>המערכת המקוונת</w:t>
            </w:r>
            <w:r w:rsidRPr="006619F5">
              <w:rPr>
                <w:rFonts w:hint="cs"/>
                <w:b/>
                <w:bCs/>
                <w:color w:val="FF0000"/>
                <w:sz w:val="24"/>
                <w:rtl/>
              </w:rPr>
              <w:t xml:space="preserve"> </w:t>
            </w:r>
            <w:r w:rsidRPr="006619F5">
              <w:rPr>
                <w:b/>
                <w:bCs/>
                <w:color w:val="FF0000"/>
                <w:sz w:val="24"/>
                <w:rtl/>
              </w:rPr>
              <w:t>–</w:t>
            </w:r>
            <w:r w:rsidRPr="006619F5">
              <w:rPr>
                <w:rFonts w:hint="cs"/>
                <w:b/>
                <w:bCs/>
                <w:color w:val="FF0000"/>
                <w:sz w:val="24"/>
                <w:rtl/>
              </w:rPr>
              <w:t xml:space="preserve"> "יהלום" להגשת הצעות</w:t>
            </w:r>
          </w:p>
        </w:tc>
        <w:tc>
          <w:tcPr>
            <w:tcW w:w="4261" w:type="dxa"/>
            <w:shd w:val="clear" w:color="auto" w:fill="auto"/>
          </w:tcPr>
          <w:p w14:paraId="3DDD7C7D" w14:textId="68F723A1" w:rsidR="00763B55" w:rsidRPr="00BD6A30" w:rsidRDefault="00AE1135" w:rsidP="00AE1135">
            <w:pPr>
              <w:spacing w:line="360" w:lineRule="auto"/>
              <w:jc w:val="both"/>
              <w:rPr>
                <w:sz w:val="24"/>
                <w:rtl/>
              </w:rPr>
            </w:pPr>
            <w:r>
              <w:rPr>
                <w:rFonts w:hint="cs"/>
                <w:sz w:val="24"/>
                <w:rtl/>
              </w:rPr>
              <w:t xml:space="preserve">8.4.24 </w:t>
            </w:r>
            <w:r w:rsidR="00763B55" w:rsidRPr="00BD6A30">
              <w:rPr>
                <w:rFonts w:hint="cs"/>
                <w:sz w:val="24"/>
                <w:rtl/>
              </w:rPr>
              <w:t xml:space="preserve">שעה </w:t>
            </w:r>
            <w:r>
              <w:rPr>
                <w:rFonts w:hint="cs"/>
                <w:sz w:val="24"/>
                <w:rtl/>
              </w:rPr>
              <w:t>14</w:t>
            </w:r>
            <w:bookmarkStart w:id="3" w:name="_GoBack"/>
            <w:bookmarkEnd w:id="3"/>
            <w:r w:rsidR="00763B55" w:rsidRPr="00BD6A30">
              <w:rPr>
                <w:rFonts w:hint="cs"/>
                <w:sz w:val="24"/>
                <w:rtl/>
              </w:rPr>
              <w:t>:00</w:t>
            </w:r>
          </w:p>
        </w:tc>
      </w:tr>
    </w:tbl>
    <w:p w14:paraId="4056AEFA" w14:textId="77777777" w:rsidR="00314CC5" w:rsidRPr="00763B55" w:rsidRDefault="00314CC5" w:rsidP="008921A8">
      <w:pPr>
        <w:spacing w:line="360" w:lineRule="auto"/>
        <w:jc w:val="both"/>
        <w:rPr>
          <w:sz w:val="24"/>
          <w:rtl/>
        </w:rPr>
      </w:pPr>
    </w:p>
    <w:p w14:paraId="588373C7" w14:textId="77777777" w:rsidR="00314CC5" w:rsidRPr="008921A8" w:rsidRDefault="00314CC5" w:rsidP="008921A8">
      <w:pPr>
        <w:spacing w:line="360" w:lineRule="auto"/>
        <w:jc w:val="both"/>
        <w:rPr>
          <w:b/>
          <w:bCs/>
          <w:sz w:val="24"/>
          <w:u w:val="single"/>
          <w:rtl/>
        </w:rPr>
      </w:pPr>
    </w:p>
    <w:tbl>
      <w:tblPr>
        <w:tblStyle w:val="af4"/>
        <w:bidiVisual/>
        <w:tblW w:w="0" w:type="auto"/>
        <w:shd w:val="clear" w:color="auto" w:fill="FFFF00"/>
        <w:tblLook w:val="04A0" w:firstRow="1" w:lastRow="0" w:firstColumn="1" w:lastColumn="0" w:noHBand="0" w:noVBand="1"/>
      </w:tblPr>
      <w:tblGrid>
        <w:gridCol w:w="4261"/>
        <w:gridCol w:w="4261"/>
      </w:tblGrid>
      <w:tr w:rsidR="00BF42FB" w:rsidRPr="008921A8" w14:paraId="4A2F3CAF" w14:textId="77777777" w:rsidTr="00C0734C">
        <w:tc>
          <w:tcPr>
            <w:tcW w:w="4261" w:type="dxa"/>
            <w:shd w:val="clear" w:color="auto" w:fill="F2F2F2" w:themeFill="background1" w:themeFillShade="F2"/>
          </w:tcPr>
          <w:p w14:paraId="45FD73A8" w14:textId="77777777" w:rsidR="00BF42FB" w:rsidRPr="00C0734C" w:rsidRDefault="00BF42FB" w:rsidP="00EB342A">
            <w:pPr>
              <w:spacing w:line="360" w:lineRule="auto"/>
              <w:rPr>
                <w:b/>
                <w:bCs/>
                <w:sz w:val="24"/>
                <w:rtl/>
              </w:rPr>
            </w:pPr>
            <w:r w:rsidRPr="00C0734C">
              <w:rPr>
                <w:rFonts w:hint="cs"/>
                <w:b/>
                <w:bCs/>
                <w:sz w:val="24"/>
                <w:rtl/>
              </w:rPr>
              <w:t>פרטי איש הקשר במכרז (המקשר")</w:t>
            </w:r>
          </w:p>
        </w:tc>
        <w:tc>
          <w:tcPr>
            <w:tcW w:w="4261" w:type="dxa"/>
            <w:shd w:val="clear" w:color="auto" w:fill="auto"/>
          </w:tcPr>
          <w:p w14:paraId="274AD01F" w14:textId="77777777" w:rsidR="00BF42FB" w:rsidRDefault="00BF42FB" w:rsidP="00EB342A">
            <w:pPr>
              <w:spacing w:line="360" w:lineRule="auto"/>
              <w:rPr>
                <w:sz w:val="24"/>
                <w:rtl/>
              </w:rPr>
            </w:pPr>
            <w:r w:rsidRPr="00CF6EFC">
              <w:rPr>
                <w:sz w:val="24"/>
                <w:rtl/>
              </w:rPr>
              <w:t xml:space="preserve">מר </w:t>
            </w:r>
            <w:r>
              <w:rPr>
                <w:rFonts w:hint="cs"/>
                <w:sz w:val="24"/>
                <w:rtl/>
              </w:rPr>
              <w:t>דודו כהן, קמ"ט תקשורת ודואר</w:t>
            </w:r>
          </w:p>
          <w:p w14:paraId="7C1EF1CD" w14:textId="77777777" w:rsidR="00BF42FB" w:rsidRPr="008921A8" w:rsidRDefault="00BF42FB" w:rsidP="00EB342A">
            <w:pPr>
              <w:spacing w:line="360" w:lineRule="auto"/>
              <w:rPr>
                <w:sz w:val="24"/>
                <w:rtl/>
              </w:rPr>
            </w:pPr>
            <w:r>
              <w:rPr>
                <w:rFonts w:hint="cs"/>
                <w:sz w:val="24"/>
                <w:rtl/>
              </w:rPr>
              <w:t>בדוא"ל:</w:t>
            </w:r>
            <w:r w:rsidRPr="00CF6EFC">
              <w:rPr>
                <w:sz w:val="24"/>
                <w:rtl/>
              </w:rPr>
              <w:t xml:space="preserve"> </w:t>
            </w:r>
            <w:hyperlink r:id="rId11" w:history="1">
              <w:r w:rsidRPr="009F62CD">
                <w:rPr>
                  <w:rStyle w:val="Hyperlink"/>
                  <w:sz w:val="24"/>
                </w:rPr>
                <w:t>cohend@moc.gov.il</w:t>
              </w:r>
            </w:hyperlink>
            <w:r>
              <w:rPr>
                <w:rFonts w:hint="cs"/>
                <w:sz w:val="24"/>
                <w:rtl/>
              </w:rPr>
              <w:t xml:space="preserve"> </w:t>
            </w:r>
          </w:p>
        </w:tc>
      </w:tr>
    </w:tbl>
    <w:p w14:paraId="1137DF1E" w14:textId="77777777" w:rsidR="00395F01" w:rsidRDefault="00395F01" w:rsidP="00395F01">
      <w:pPr>
        <w:bidi w:val="0"/>
        <w:spacing w:after="200" w:line="360" w:lineRule="auto"/>
        <w:rPr>
          <w:b/>
          <w:bCs/>
          <w:sz w:val="24"/>
          <w:u w:val="single"/>
          <w:rtl/>
        </w:rPr>
      </w:pPr>
    </w:p>
    <w:p w14:paraId="4D6F2156" w14:textId="77777777" w:rsidR="00506D32" w:rsidRPr="00E550A4" w:rsidRDefault="00506D32" w:rsidP="00506D32">
      <w:pPr>
        <w:bidi w:val="0"/>
        <w:spacing w:after="200" w:line="360" w:lineRule="auto"/>
        <w:rPr>
          <w:rFonts w:ascii="David" w:hAnsi="David"/>
          <w:b/>
          <w:bCs/>
          <w:sz w:val="24"/>
          <w:u w:val="single"/>
          <w:rtl/>
        </w:rPr>
      </w:pPr>
    </w:p>
    <w:p w14:paraId="3B5EC206" w14:textId="77777777" w:rsidR="00506D32" w:rsidRPr="00340F3B" w:rsidRDefault="00506D32" w:rsidP="00506D32">
      <w:pPr>
        <w:numPr>
          <w:ilvl w:val="0"/>
          <w:numId w:val="67"/>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מסמך זה הינו רכוש ה</w:t>
      </w:r>
      <w:r>
        <w:rPr>
          <w:rFonts w:ascii="David" w:hAnsi="David"/>
          <w:b/>
          <w:bCs/>
          <w:sz w:val="28"/>
          <w:szCs w:val="28"/>
          <w:rtl/>
        </w:rPr>
        <w:t>מנהל</w:t>
      </w:r>
      <w:r w:rsidRPr="00340F3B">
        <w:rPr>
          <w:rFonts w:ascii="David" w:hAnsi="David"/>
          <w:b/>
          <w:bCs/>
          <w:sz w:val="28"/>
          <w:szCs w:val="28"/>
          <w:rtl/>
        </w:rPr>
        <w:t xml:space="preserve"> האזרחי לאזור יהודה ושומרון, כל הזכויות שמורות ל</w:t>
      </w:r>
      <w:r>
        <w:rPr>
          <w:rFonts w:ascii="David" w:hAnsi="David"/>
          <w:b/>
          <w:bCs/>
          <w:sz w:val="28"/>
          <w:szCs w:val="28"/>
          <w:rtl/>
        </w:rPr>
        <w:t>מנהל</w:t>
      </w:r>
      <w:r w:rsidRPr="00340F3B">
        <w:rPr>
          <w:rFonts w:ascii="David" w:hAnsi="David"/>
          <w:b/>
          <w:bCs/>
          <w:sz w:val="28"/>
          <w:szCs w:val="28"/>
          <w:rtl/>
        </w:rPr>
        <w:t xml:space="preserve"> האזרחי לאזור יהודה ושומרון ©</w:t>
      </w:r>
    </w:p>
    <w:p w14:paraId="3D463B98" w14:textId="77777777" w:rsidR="00506D32" w:rsidRPr="00340F3B" w:rsidRDefault="00506D32" w:rsidP="00506D32">
      <w:pPr>
        <w:numPr>
          <w:ilvl w:val="0"/>
          <w:numId w:val="67"/>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 xml:space="preserve">המידע הכלול במסמך זה לא יפורסם, לא ישוכפל, ולא יעשה בו שימוש מלא, או חלקי, לכל מטרה שהיא מלבד מענה על מכרז זה. </w:t>
      </w:r>
    </w:p>
    <w:p w14:paraId="4A6900C6" w14:textId="77777777" w:rsidR="00506D32" w:rsidRPr="00340F3B" w:rsidRDefault="00506D32" w:rsidP="00506D32">
      <w:pPr>
        <w:numPr>
          <w:ilvl w:val="0"/>
          <w:numId w:val="67"/>
        </w:numPr>
        <w:pBdr>
          <w:top w:val="single" w:sz="4" w:space="1" w:color="auto"/>
          <w:left w:val="single" w:sz="4" w:space="4" w:color="auto"/>
          <w:bottom w:val="single" w:sz="4" w:space="1" w:color="auto"/>
          <w:right w:val="single" w:sz="4" w:space="17" w:color="auto"/>
        </w:pBdr>
        <w:spacing w:line="276" w:lineRule="auto"/>
        <w:jc w:val="both"/>
        <w:rPr>
          <w:rFonts w:ascii="David" w:hAnsi="David"/>
          <w:b/>
          <w:bCs/>
          <w:sz w:val="28"/>
          <w:szCs w:val="28"/>
          <w:rtl/>
        </w:rPr>
      </w:pPr>
      <w:r w:rsidRPr="00340F3B">
        <w:rPr>
          <w:rFonts w:ascii="David" w:hAnsi="David"/>
          <w:b/>
          <w:bCs/>
          <w:sz w:val="28"/>
          <w:szCs w:val="28"/>
          <w:rtl/>
        </w:rPr>
        <w:t>כל הנאמר במסמכי מכרז זה הוא בלשון זכר אך מיועד לגברים ונשים כאחד.</w:t>
      </w:r>
    </w:p>
    <w:p w14:paraId="23A0918A" w14:textId="77777777" w:rsidR="00395F01" w:rsidRDefault="00395F01" w:rsidP="00395F01">
      <w:pPr>
        <w:bidi w:val="0"/>
        <w:spacing w:after="200" w:line="360" w:lineRule="auto"/>
        <w:rPr>
          <w:b/>
          <w:bCs/>
          <w:sz w:val="24"/>
          <w:u w:val="single"/>
          <w:rtl/>
        </w:rPr>
      </w:pPr>
    </w:p>
    <w:p w14:paraId="61FC27DC" w14:textId="77777777" w:rsidR="00395F01" w:rsidRDefault="00395F01" w:rsidP="00395F01">
      <w:pPr>
        <w:bidi w:val="0"/>
        <w:spacing w:after="200" w:line="360" w:lineRule="auto"/>
        <w:rPr>
          <w:b/>
          <w:bCs/>
          <w:sz w:val="24"/>
          <w:u w:val="single"/>
          <w:rtl/>
        </w:rPr>
      </w:pPr>
    </w:p>
    <w:p w14:paraId="2191FCC3" w14:textId="77777777" w:rsidR="00395F01" w:rsidRDefault="00395F01" w:rsidP="00395F01">
      <w:pPr>
        <w:bidi w:val="0"/>
        <w:spacing w:after="200" w:line="360" w:lineRule="auto"/>
        <w:rPr>
          <w:b/>
          <w:bCs/>
          <w:sz w:val="24"/>
          <w:u w:val="single"/>
          <w:rtl/>
        </w:rPr>
      </w:pPr>
    </w:p>
    <w:p w14:paraId="789A9682" w14:textId="77777777" w:rsidR="00395F01" w:rsidRDefault="00395F01" w:rsidP="00395F01">
      <w:pPr>
        <w:bidi w:val="0"/>
        <w:spacing w:after="200" w:line="360" w:lineRule="auto"/>
        <w:rPr>
          <w:b/>
          <w:bCs/>
          <w:sz w:val="24"/>
          <w:u w:val="single"/>
          <w:rtl/>
        </w:rPr>
      </w:pPr>
    </w:p>
    <w:p w14:paraId="5D8CF8FA" w14:textId="77777777" w:rsidR="00395F01" w:rsidRDefault="00395F01" w:rsidP="00395F01">
      <w:pPr>
        <w:bidi w:val="0"/>
        <w:spacing w:after="200" w:line="360" w:lineRule="auto"/>
        <w:rPr>
          <w:b/>
          <w:bCs/>
          <w:sz w:val="24"/>
          <w:u w:val="single"/>
          <w:rtl/>
        </w:rPr>
      </w:pPr>
    </w:p>
    <w:p w14:paraId="0438837D" w14:textId="77777777" w:rsidR="00395F01" w:rsidRDefault="00395F01" w:rsidP="00395F01">
      <w:pPr>
        <w:bidi w:val="0"/>
        <w:spacing w:after="200" w:line="360" w:lineRule="auto"/>
        <w:rPr>
          <w:b/>
          <w:bCs/>
          <w:sz w:val="24"/>
          <w:u w:val="single"/>
          <w:rtl/>
        </w:rPr>
      </w:pPr>
    </w:p>
    <w:p w14:paraId="64F2936C" w14:textId="77777777" w:rsidR="00421773" w:rsidRPr="00421773" w:rsidRDefault="00314CC5" w:rsidP="00421773">
      <w:pPr>
        <w:jc w:val="center"/>
        <w:rPr>
          <w:rFonts w:ascii="David" w:hAnsi="David"/>
          <w:b/>
          <w:bCs/>
          <w:color w:val="000000"/>
          <w:sz w:val="28"/>
          <w:szCs w:val="28"/>
          <w:rtl/>
        </w:rPr>
      </w:pPr>
      <w:bookmarkStart w:id="4" w:name="_Ref525899836"/>
      <w:r w:rsidRPr="00A32965">
        <w:rPr>
          <w:rFonts w:hint="cs"/>
          <w:b/>
          <w:bCs/>
          <w:sz w:val="28"/>
          <w:szCs w:val="28"/>
          <w:rtl/>
        </w:rPr>
        <w:lastRenderedPageBreak/>
        <w:t>הנדון</w:t>
      </w:r>
      <w:r w:rsidRPr="00A32965">
        <w:rPr>
          <w:b/>
          <w:bCs/>
          <w:sz w:val="28"/>
          <w:szCs w:val="28"/>
          <w:rtl/>
        </w:rPr>
        <w:t xml:space="preserve">: </w:t>
      </w:r>
      <w:r w:rsidR="00421773" w:rsidRPr="00421773">
        <w:rPr>
          <w:rFonts w:ascii="David" w:hAnsi="David"/>
          <w:b/>
          <w:bCs/>
          <w:color w:val="000000"/>
          <w:sz w:val="28"/>
          <w:szCs w:val="28"/>
          <w:rtl/>
        </w:rPr>
        <w:t>מתן שירותי יעוץ לתחום</w:t>
      </w:r>
    </w:p>
    <w:p w14:paraId="490E777E" w14:textId="77777777" w:rsidR="00421773" w:rsidRPr="00421773" w:rsidRDefault="00421773" w:rsidP="00421773">
      <w:pPr>
        <w:jc w:val="center"/>
        <w:rPr>
          <w:rFonts w:ascii="David" w:hAnsi="David"/>
          <w:b/>
          <w:bCs/>
          <w:sz w:val="28"/>
          <w:szCs w:val="28"/>
        </w:rPr>
      </w:pPr>
      <w:r w:rsidRPr="00421773">
        <w:rPr>
          <w:rFonts w:ascii="David" w:hAnsi="David"/>
          <w:b/>
          <w:bCs/>
          <w:color w:val="000000"/>
          <w:sz w:val="28"/>
          <w:szCs w:val="28"/>
          <w:rtl/>
        </w:rPr>
        <w:t xml:space="preserve"> </w:t>
      </w:r>
      <w:r w:rsidRPr="00421773">
        <w:rPr>
          <w:rFonts w:ascii="David" w:hAnsi="David"/>
          <w:b/>
          <w:bCs/>
          <w:sz w:val="28"/>
          <w:szCs w:val="28"/>
          <w:rtl/>
        </w:rPr>
        <w:t>ניהול הספקטרום האלקטרומגנטי, הקצאת תדרים ותדרים אלקטרו מגנטיים</w:t>
      </w:r>
      <w:r w:rsidRPr="00A32965">
        <w:rPr>
          <w:rFonts w:ascii="David" w:hAnsi="David" w:hint="cs"/>
          <w:b/>
          <w:bCs/>
          <w:sz w:val="28"/>
          <w:szCs w:val="28"/>
          <w:rtl/>
        </w:rPr>
        <w:t xml:space="preserve"> עבור ה</w:t>
      </w:r>
      <w:r w:rsidR="00A00BED">
        <w:rPr>
          <w:rFonts w:ascii="David" w:hAnsi="David" w:hint="cs"/>
          <w:b/>
          <w:bCs/>
          <w:sz w:val="28"/>
          <w:szCs w:val="28"/>
          <w:rtl/>
        </w:rPr>
        <w:t>מנהל</w:t>
      </w:r>
      <w:r w:rsidRPr="00A32965">
        <w:rPr>
          <w:rFonts w:ascii="David" w:hAnsi="David" w:hint="cs"/>
          <w:b/>
          <w:bCs/>
          <w:sz w:val="28"/>
          <w:szCs w:val="28"/>
          <w:rtl/>
        </w:rPr>
        <w:t xml:space="preserve"> האזרחי ליהודה ושומרון</w:t>
      </w:r>
    </w:p>
    <w:p w14:paraId="4B0AEDC5" w14:textId="77777777" w:rsidR="00867001" w:rsidRPr="00421773" w:rsidRDefault="00867001" w:rsidP="00867001">
      <w:pPr>
        <w:jc w:val="center"/>
        <w:rPr>
          <w:b/>
          <w:bCs/>
          <w:sz w:val="36"/>
          <w:szCs w:val="36"/>
          <w:rtl/>
        </w:rPr>
      </w:pPr>
    </w:p>
    <w:p w14:paraId="7D5085F7" w14:textId="77777777" w:rsidR="00314CC5" w:rsidRPr="008A1721" w:rsidRDefault="00314CC5" w:rsidP="000F0EA0">
      <w:pPr>
        <w:numPr>
          <w:ilvl w:val="0"/>
          <w:numId w:val="1"/>
        </w:numPr>
        <w:spacing w:line="360" w:lineRule="auto"/>
        <w:jc w:val="both"/>
        <w:rPr>
          <w:b/>
          <w:bCs/>
          <w:sz w:val="28"/>
          <w:szCs w:val="28"/>
          <w:rtl/>
        </w:rPr>
      </w:pPr>
      <w:r w:rsidRPr="008A1721">
        <w:rPr>
          <w:rFonts w:hint="cs"/>
          <w:b/>
          <w:bCs/>
          <w:sz w:val="28"/>
          <w:szCs w:val="28"/>
          <w:rtl/>
        </w:rPr>
        <w:t>מבוא</w:t>
      </w:r>
      <w:r w:rsidR="00B57AEA" w:rsidRPr="008A1721">
        <w:rPr>
          <w:rFonts w:hint="cs"/>
          <w:b/>
          <w:bCs/>
          <w:sz w:val="28"/>
          <w:szCs w:val="28"/>
          <w:rtl/>
        </w:rPr>
        <w:t xml:space="preserve"> ומנהלה</w:t>
      </w:r>
    </w:p>
    <w:p w14:paraId="1530480C" w14:textId="77777777" w:rsidR="00A30258" w:rsidRDefault="00F34AB7" w:rsidP="003B4191">
      <w:pPr>
        <w:numPr>
          <w:ilvl w:val="1"/>
          <w:numId w:val="1"/>
        </w:numPr>
        <w:spacing w:before="240" w:line="276" w:lineRule="auto"/>
        <w:jc w:val="both"/>
        <w:rPr>
          <w:sz w:val="24"/>
        </w:rPr>
      </w:pPr>
      <w:r w:rsidRPr="00A00BED">
        <w:rPr>
          <w:sz w:val="24"/>
          <w:rtl/>
        </w:rPr>
        <w:t>ה</w:t>
      </w:r>
      <w:r w:rsidR="00A00BED" w:rsidRPr="00A00BED">
        <w:rPr>
          <w:sz w:val="24"/>
          <w:rtl/>
        </w:rPr>
        <w:t>מנהל</w:t>
      </w:r>
      <w:r w:rsidRPr="00A00BED">
        <w:rPr>
          <w:sz w:val="24"/>
          <w:rtl/>
        </w:rPr>
        <w:t xml:space="preserve"> האזרחי לאזור יהודה ושומרון (להלן – "</w:t>
      </w:r>
      <w:r w:rsidRPr="00A00BED">
        <w:rPr>
          <w:b/>
          <w:bCs/>
          <w:sz w:val="24"/>
          <w:rtl/>
        </w:rPr>
        <w:t>ה</w:t>
      </w:r>
      <w:r w:rsidR="00A00BED" w:rsidRPr="00A00BED">
        <w:rPr>
          <w:b/>
          <w:bCs/>
          <w:sz w:val="24"/>
          <w:rtl/>
        </w:rPr>
        <w:t>מנהל</w:t>
      </w:r>
      <w:r w:rsidRPr="00A00BED">
        <w:rPr>
          <w:sz w:val="24"/>
          <w:rtl/>
        </w:rPr>
        <w:t xml:space="preserve">") מעוניין בשירותי יועץ אשר יפעל </w:t>
      </w:r>
      <w:r w:rsidR="00D72544" w:rsidRPr="00A00BED">
        <w:rPr>
          <w:rFonts w:hint="cs"/>
          <w:sz w:val="24"/>
          <w:rtl/>
        </w:rPr>
        <w:t>כמפורט בנספח הטכני</w:t>
      </w:r>
      <w:r w:rsidRPr="00A00BED">
        <w:rPr>
          <w:b/>
          <w:bCs/>
          <w:sz w:val="24"/>
          <w:rtl/>
        </w:rPr>
        <w:t xml:space="preserve"> </w:t>
      </w:r>
      <w:r w:rsidRPr="00A00BED">
        <w:rPr>
          <w:sz w:val="24"/>
          <w:rtl/>
        </w:rPr>
        <w:t>עבור ה</w:t>
      </w:r>
      <w:r w:rsidR="00A00BED" w:rsidRPr="00A00BED">
        <w:rPr>
          <w:sz w:val="24"/>
          <w:rtl/>
        </w:rPr>
        <w:t>מנהל</w:t>
      </w:r>
      <w:r w:rsidRPr="00A00BED">
        <w:rPr>
          <w:sz w:val="24"/>
          <w:rtl/>
        </w:rPr>
        <w:t xml:space="preserve"> האזרחי</w:t>
      </w:r>
      <w:r w:rsidR="00CE5CB2" w:rsidRPr="00A00BED">
        <w:rPr>
          <w:sz w:val="24"/>
          <w:rtl/>
        </w:rPr>
        <w:t xml:space="preserve"> (להלן – "</w:t>
      </w:r>
      <w:r w:rsidR="00CE5CB2" w:rsidRPr="00A00BED">
        <w:rPr>
          <w:rFonts w:hint="cs"/>
          <w:b/>
          <w:bCs/>
          <w:sz w:val="24"/>
          <w:rtl/>
        </w:rPr>
        <w:t>השירותים</w:t>
      </w:r>
      <w:r w:rsidR="00CE5CB2" w:rsidRPr="00A00BED">
        <w:rPr>
          <w:sz w:val="24"/>
          <w:rtl/>
        </w:rPr>
        <w:t>")</w:t>
      </w:r>
      <w:r w:rsidR="006212F1" w:rsidRPr="00A00BED">
        <w:rPr>
          <w:rFonts w:hint="cs"/>
          <w:sz w:val="24"/>
          <w:rtl/>
        </w:rPr>
        <w:t xml:space="preserve">, והכל בכפוף לאמור בכל מקום במסמכי המכרז. </w:t>
      </w:r>
    </w:p>
    <w:p w14:paraId="7848BCD0" w14:textId="77777777" w:rsidR="00A30258" w:rsidRDefault="006212F1" w:rsidP="003B4191">
      <w:pPr>
        <w:numPr>
          <w:ilvl w:val="1"/>
          <w:numId w:val="1"/>
        </w:numPr>
        <w:spacing w:before="240" w:line="276" w:lineRule="auto"/>
        <w:jc w:val="both"/>
        <w:rPr>
          <w:sz w:val="24"/>
        </w:rPr>
      </w:pPr>
      <w:r w:rsidRPr="00A00BED">
        <w:rPr>
          <w:rFonts w:hint="cs"/>
          <w:sz w:val="24"/>
          <w:rtl/>
        </w:rPr>
        <w:t>אם תהיה סתירה בין האמור להלן בסעיף ה"</w:t>
      </w:r>
      <w:r w:rsidRPr="00A00BED">
        <w:rPr>
          <w:rFonts w:hint="cs"/>
          <w:b/>
          <w:bCs/>
          <w:sz w:val="24"/>
          <w:rtl/>
        </w:rPr>
        <w:t>מבוא</w:t>
      </w:r>
      <w:r w:rsidRPr="00A00BED">
        <w:rPr>
          <w:rFonts w:hint="cs"/>
          <w:sz w:val="24"/>
          <w:rtl/>
        </w:rPr>
        <w:t xml:space="preserve">" לבין האמור בכל מקום אחר במסמכי המכרז </w:t>
      </w:r>
      <w:r w:rsidR="00A00BED" w:rsidRPr="00A00BED">
        <w:rPr>
          <w:rFonts w:ascii="David" w:hAnsi="David" w:hint="cs"/>
          <w:sz w:val="24"/>
          <w:rtl/>
        </w:rPr>
        <w:t>ת</w:t>
      </w:r>
      <w:r w:rsidR="00A00BED" w:rsidRPr="00A00BED">
        <w:rPr>
          <w:rFonts w:ascii="David" w:hAnsi="David"/>
          <w:sz w:val="24"/>
          <w:rtl/>
        </w:rPr>
        <w:t>גבר ההוראה המיטיבה עם המנהל.</w:t>
      </w:r>
      <w:r w:rsidR="00A00BED">
        <w:rPr>
          <w:rFonts w:hint="cs"/>
          <w:sz w:val="24"/>
          <w:rtl/>
        </w:rPr>
        <w:t xml:space="preserve"> </w:t>
      </w:r>
    </w:p>
    <w:p w14:paraId="19806A35" w14:textId="77777777" w:rsidR="008A1721" w:rsidRPr="00A00BED" w:rsidRDefault="00ED23CD" w:rsidP="003B4191">
      <w:pPr>
        <w:numPr>
          <w:ilvl w:val="1"/>
          <w:numId w:val="1"/>
        </w:numPr>
        <w:spacing w:before="240" w:line="276" w:lineRule="auto"/>
        <w:jc w:val="both"/>
        <w:rPr>
          <w:sz w:val="24"/>
        </w:rPr>
      </w:pPr>
      <w:r w:rsidRPr="00A00BED">
        <w:rPr>
          <w:rFonts w:hint="cs"/>
          <w:sz w:val="24"/>
          <w:rtl/>
        </w:rPr>
        <w:t xml:space="preserve">בנוסף לאמור לעיל, </w:t>
      </w:r>
      <w:r w:rsidR="00085C34" w:rsidRPr="00A00BED">
        <w:rPr>
          <w:rFonts w:hint="cs"/>
          <w:sz w:val="24"/>
          <w:rtl/>
        </w:rPr>
        <w:t>עיקרי</w:t>
      </w:r>
      <w:r w:rsidR="00896015" w:rsidRPr="00A00BED">
        <w:rPr>
          <w:rFonts w:hint="cs"/>
          <w:sz w:val="24"/>
          <w:rtl/>
        </w:rPr>
        <w:t xml:space="preserve"> </w:t>
      </w:r>
      <w:r w:rsidR="00896015" w:rsidRPr="00A00BED">
        <w:rPr>
          <w:rFonts w:hint="cs"/>
          <w:b/>
          <w:bCs/>
          <w:sz w:val="24"/>
          <w:u w:val="single"/>
          <w:rtl/>
        </w:rPr>
        <w:t>שירותי הייעוץ יכללו בין היתר</w:t>
      </w:r>
      <w:r w:rsidR="00B11923" w:rsidRPr="00A00BED">
        <w:rPr>
          <w:rFonts w:ascii="David" w:hAnsi="David"/>
          <w:sz w:val="24"/>
          <w:rtl/>
        </w:rPr>
        <w:t xml:space="preserve"> </w:t>
      </w:r>
      <w:r w:rsidR="00B11923" w:rsidRPr="00A00BED">
        <w:rPr>
          <w:rFonts w:ascii="David" w:hAnsi="David"/>
          <w:color w:val="000000"/>
          <w:sz w:val="24"/>
          <w:rtl/>
        </w:rPr>
        <w:t xml:space="preserve">יעוץ לתחום </w:t>
      </w:r>
      <w:r w:rsidR="00B11923" w:rsidRPr="00A00BED">
        <w:rPr>
          <w:rFonts w:ascii="David" w:hAnsi="David"/>
          <w:sz w:val="24"/>
          <w:rtl/>
        </w:rPr>
        <w:t>ניהול הספקטרום האלקטרומגנטי, הקצאת תדרים ותדרים אלקטרו מגנטיים</w:t>
      </w:r>
      <w:r w:rsidR="00B11923" w:rsidRPr="00A00BED">
        <w:rPr>
          <w:rFonts w:ascii="David" w:hAnsi="David"/>
          <w:b/>
          <w:bCs/>
          <w:sz w:val="24"/>
          <w:rtl/>
        </w:rPr>
        <w:t xml:space="preserve"> </w:t>
      </w:r>
      <w:r w:rsidR="00867001" w:rsidRPr="00867001">
        <w:rPr>
          <w:rtl/>
        </w:rPr>
        <w:t>באזור יהודה ושומרון</w:t>
      </w:r>
      <w:r w:rsidR="008A1721" w:rsidRPr="00A00BED">
        <w:rPr>
          <w:sz w:val="24"/>
          <w:rtl/>
        </w:rPr>
        <w:t xml:space="preserve"> </w:t>
      </w:r>
      <w:r w:rsidR="008A1721" w:rsidRPr="00A00BED">
        <w:rPr>
          <w:rFonts w:hint="cs"/>
          <w:b/>
          <w:bCs/>
          <w:sz w:val="24"/>
          <w:rtl/>
        </w:rPr>
        <w:t>ו</w:t>
      </w:r>
      <w:r w:rsidR="008A1721" w:rsidRPr="00A00BED">
        <w:rPr>
          <w:b/>
          <w:bCs/>
          <w:sz w:val="24"/>
          <w:rtl/>
        </w:rPr>
        <w:t xml:space="preserve">הכול כמפורט </w:t>
      </w:r>
      <w:r w:rsidR="008A1721" w:rsidRPr="00A00BED">
        <w:rPr>
          <w:rFonts w:hint="cs"/>
          <w:b/>
          <w:bCs/>
          <w:sz w:val="24"/>
          <w:rtl/>
        </w:rPr>
        <w:t>בנספח א' (</w:t>
      </w:r>
      <w:r w:rsidR="00366E55" w:rsidRPr="00A00BED">
        <w:rPr>
          <w:rFonts w:hint="cs"/>
          <w:b/>
          <w:bCs/>
          <w:sz w:val="24"/>
          <w:rtl/>
        </w:rPr>
        <w:t>"</w:t>
      </w:r>
      <w:r w:rsidR="008A1721" w:rsidRPr="00A00BED">
        <w:rPr>
          <w:rFonts w:hint="cs"/>
          <w:b/>
          <w:bCs/>
          <w:sz w:val="24"/>
          <w:rtl/>
        </w:rPr>
        <w:t>נספח מפרט השירותים")</w:t>
      </w:r>
      <w:r w:rsidR="008A1721" w:rsidRPr="00A00BED">
        <w:rPr>
          <w:rFonts w:hint="cs"/>
          <w:sz w:val="24"/>
          <w:rtl/>
        </w:rPr>
        <w:t>.</w:t>
      </w:r>
      <w:r w:rsidR="008A1721" w:rsidRPr="00A00BED">
        <w:rPr>
          <w:sz w:val="24"/>
          <w:rtl/>
        </w:rPr>
        <w:t xml:space="preserve"> </w:t>
      </w:r>
    </w:p>
    <w:p w14:paraId="6E77236E" w14:textId="24040F59" w:rsidR="00FF5963" w:rsidRPr="00D20294" w:rsidRDefault="00506D32" w:rsidP="003B4191">
      <w:pPr>
        <w:numPr>
          <w:ilvl w:val="1"/>
          <w:numId w:val="1"/>
        </w:numPr>
        <w:spacing w:before="240" w:line="276" w:lineRule="auto"/>
        <w:jc w:val="both"/>
        <w:rPr>
          <w:sz w:val="24"/>
        </w:rPr>
      </w:pPr>
      <w:r>
        <w:rPr>
          <w:rFonts w:hint="cs"/>
          <w:b/>
          <w:bCs/>
          <w:noProof/>
          <w:sz w:val="24"/>
          <w:u w:val="single"/>
          <w:rtl/>
        </w:rPr>
        <mc:AlternateContent>
          <mc:Choice Requires="wps">
            <w:drawing>
              <wp:anchor distT="0" distB="0" distL="114300" distR="114300" simplePos="0" relativeHeight="251659264" behindDoc="0" locked="0" layoutInCell="1" allowOverlap="1" wp14:anchorId="4ACD94B6" wp14:editId="5D7029B6">
                <wp:simplePos x="0" y="0"/>
                <wp:positionH relativeFrom="column">
                  <wp:posOffset>-61009</wp:posOffset>
                </wp:positionH>
                <wp:positionV relativeFrom="paragraph">
                  <wp:posOffset>55636</wp:posOffset>
                </wp:positionV>
                <wp:extent cx="5619262" cy="4275015"/>
                <wp:effectExtent l="0" t="0" r="19685" b="11430"/>
                <wp:wrapNone/>
                <wp:docPr id="1665566190" name="מלבן 1"/>
                <wp:cNvGraphicFramePr/>
                <a:graphic xmlns:a="http://schemas.openxmlformats.org/drawingml/2006/main">
                  <a:graphicData uri="http://schemas.microsoft.com/office/word/2010/wordprocessingShape">
                    <wps:wsp>
                      <wps:cNvSpPr/>
                      <wps:spPr>
                        <a:xfrm>
                          <a:off x="0" y="0"/>
                          <a:ext cx="5619262" cy="427501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2167450B" id="מלבן 1" o:spid="_x0000_s1026" style="position:absolute;left:0;text-align:left;margin-left:-4.8pt;margin-top:4.4pt;width:442.45pt;height:336.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" filled="f" strokecolor="#0a121c [484]" strokeweight="2pt"/>
            </w:pict>
          </mc:Fallback>
        </mc:AlternateContent>
      </w:r>
      <w:r w:rsidR="00AC7223" w:rsidRPr="00AC7223">
        <w:rPr>
          <w:rFonts w:hint="cs"/>
          <w:b/>
          <w:bCs/>
          <w:sz w:val="24"/>
          <w:u w:val="single"/>
          <w:rtl/>
        </w:rPr>
        <w:t>יובהר כי רמת היועץ המירבית אשר תאושר לתשלום תהא רמה 3</w:t>
      </w:r>
      <w:r w:rsidR="00FF5963">
        <w:rPr>
          <w:rFonts w:hint="cs"/>
          <w:b/>
          <w:bCs/>
          <w:sz w:val="24"/>
          <w:u w:val="single"/>
          <w:rtl/>
        </w:rPr>
        <w:t>,</w:t>
      </w:r>
      <w:r w:rsidR="00FF5963" w:rsidRPr="00FF5963">
        <w:rPr>
          <w:rFonts w:hint="cs"/>
          <w:sz w:val="24"/>
          <w:rtl/>
        </w:rPr>
        <w:t xml:space="preserve"> </w:t>
      </w:r>
      <w:r w:rsidR="00FF5963">
        <w:rPr>
          <w:rFonts w:hint="cs"/>
          <w:sz w:val="24"/>
          <w:rtl/>
        </w:rPr>
        <w:t xml:space="preserve">כמפורט </w:t>
      </w:r>
      <w:r w:rsidR="00FF5963" w:rsidRPr="00D20294">
        <w:rPr>
          <w:rFonts w:hint="cs"/>
          <w:sz w:val="24"/>
          <w:rtl/>
        </w:rPr>
        <w:t>בהודעת תכ"ם 8.1.1.1 (התקשרות עם נותני שירותים חיצוניים - תעריפי יועצים לניהול).</w:t>
      </w:r>
    </w:p>
    <w:p w14:paraId="6B972B4B" w14:textId="77777777" w:rsidR="00AC7223" w:rsidRDefault="00AC7223" w:rsidP="003B4191">
      <w:pPr>
        <w:spacing w:before="240" w:line="276" w:lineRule="auto"/>
        <w:ind w:left="792"/>
        <w:jc w:val="both"/>
        <w:rPr>
          <w:sz w:val="24"/>
          <w:rtl/>
        </w:rPr>
      </w:pPr>
      <w:r w:rsidRPr="00B535BC">
        <w:rPr>
          <w:rFonts w:hint="cs"/>
          <w:sz w:val="24"/>
          <w:rtl/>
        </w:rPr>
        <w:t>ועדת המכרזים ב</w:t>
      </w:r>
      <w:r w:rsidR="00A00BED" w:rsidRPr="00B535BC">
        <w:rPr>
          <w:rFonts w:hint="cs"/>
          <w:sz w:val="24"/>
          <w:rtl/>
        </w:rPr>
        <w:t>מנהל</w:t>
      </w:r>
      <w:r w:rsidRPr="00B535BC">
        <w:rPr>
          <w:rFonts w:hint="cs"/>
          <w:sz w:val="24"/>
          <w:rtl/>
        </w:rPr>
        <w:t xml:space="preserve"> תסווג את רמת היועץ המוצע על ידי המציע בהתאם לקריטריונים המפורטים בהודעת תכ"ם 8.1.1.1 (התקשרות עם נותני שירותים חיצוניים - תעריפי יועצים לניהול).</w:t>
      </w:r>
    </w:p>
    <w:p w14:paraId="41FFCCD6" w14:textId="73F09D30" w:rsidR="00506D32" w:rsidRPr="00506D32" w:rsidRDefault="00506D32" w:rsidP="00506D32">
      <w:pPr>
        <w:spacing w:line="360" w:lineRule="auto"/>
        <w:ind w:left="792"/>
        <w:jc w:val="both"/>
        <w:rPr>
          <w:b/>
          <w:bCs/>
          <w:sz w:val="24"/>
          <w:u w:val="single"/>
          <w:rtl/>
        </w:rPr>
      </w:pPr>
      <w:r w:rsidRPr="00506D32">
        <w:rPr>
          <w:rFonts w:hint="cs"/>
          <w:b/>
          <w:bCs/>
          <w:sz w:val="24"/>
          <w:highlight w:val="yellow"/>
          <w:u w:val="single"/>
          <w:rtl/>
        </w:rPr>
        <w:t>הערה לעניין סיווג היועץ הנבחר:</w:t>
      </w:r>
    </w:p>
    <w:p w14:paraId="2164D1A9" w14:textId="77777777" w:rsidR="004D1A98" w:rsidRPr="00506D32" w:rsidRDefault="004D1A98" w:rsidP="00506D32">
      <w:pPr>
        <w:spacing w:line="360" w:lineRule="auto"/>
        <w:ind w:left="792"/>
        <w:jc w:val="both"/>
        <w:rPr>
          <w:rFonts w:ascii="David" w:hAnsi="David"/>
          <w:b/>
          <w:bCs/>
          <w:sz w:val="24"/>
          <w:u w:val="single"/>
        </w:rPr>
      </w:pPr>
      <w:r w:rsidRPr="00506D32">
        <w:rPr>
          <w:rFonts w:ascii="David" w:hAnsi="David"/>
          <w:b/>
          <w:bCs/>
          <w:sz w:val="24"/>
          <w:u w:val="single"/>
          <w:rtl/>
        </w:rPr>
        <w:t>נכון למועד פרסום המכרז, תנאי הסף הנדרשים ליועץ רמה 3 הם יועץ העונה על אחת משתי החלופות הבאות:</w:t>
      </w:r>
    </w:p>
    <w:p w14:paraId="7381AE89" w14:textId="201CDB29" w:rsidR="004D1A98" w:rsidRPr="00506D32" w:rsidRDefault="00506D32" w:rsidP="00506D32">
      <w:pPr>
        <w:pStyle w:val="aa"/>
        <w:numPr>
          <w:ilvl w:val="0"/>
          <w:numId w:val="68"/>
        </w:numPr>
        <w:spacing w:line="360" w:lineRule="auto"/>
        <w:jc w:val="both"/>
        <w:rPr>
          <w:rFonts w:ascii="David" w:hAnsi="David"/>
          <w:sz w:val="24"/>
        </w:rPr>
      </w:pPr>
      <w:r w:rsidRPr="00506D32">
        <w:rPr>
          <w:rFonts w:ascii="David" w:hAnsi="David" w:hint="cs"/>
          <w:b/>
          <w:bCs/>
          <w:sz w:val="24"/>
          <w:u w:val="single"/>
          <w:rtl/>
        </w:rPr>
        <w:t xml:space="preserve">חלופה א': </w:t>
      </w:r>
      <w:r w:rsidR="004D1A98" w:rsidRPr="00506D32">
        <w:rPr>
          <w:rFonts w:ascii="David" w:hAnsi="David"/>
          <w:b/>
          <w:bCs/>
          <w:sz w:val="24"/>
          <w:u w:val="single"/>
          <w:rtl/>
        </w:rPr>
        <w:t>יועץ העונה על שני התנאים הבאים, במצטבר:</w:t>
      </w:r>
      <w:r w:rsidRPr="00506D32">
        <w:rPr>
          <w:rFonts w:ascii="David" w:hAnsi="David" w:hint="cs"/>
          <w:b/>
          <w:bCs/>
          <w:sz w:val="24"/>
          <w:u w:val="single"/>
          <w:rtl/>
        </w:rPr>
        <w:t xml:space="preserve"> </w:t>
      </w:r>
      <w:r w:rsidR="004D1A98" w:rsidRPr="00506D32">
        <w:rPr>
          <w:rFonts w:ascii="David" w:hAnsi="David"/>
          <w:sz w:val="24"/>
          <w:rtl/>
        </w:rPr>
        <w:t>בעל תואר אקדמאי או בעל תואר מהנדס או בעל תואר אדריכל או בעל תעודת רישום מרשם המהנדסים והאדריכלים;</w:t>
      </w:r>
      <w:r w:rsidRPr="00506D32">
        <w:rPr>
          <w:rFonts w:ascii="David" w:hAnsi="David" w:hint="cs"/>
          <w:sz w:val="24"/>
          <w:rtl/>
        </w:rPr>
        <w:t xml:space="preserve"> </w:t>
      </w:r>
      <w:r w:rsidR="004D1A98" w:rsidRPr="00506D32">
        <w:rPr>
          <w:rFonts w:ascii="David" w:hAnsi="David"/>
          <w:sz w:val="24"/>
          <w:rtl/>
        </w:rPr>
        <w:t>בעל ניסיון מקצועי של 5-10 שנים בתחום הרלוונטי בו נדרשת עבודת הייעוץ.</w:t>
      </w:r>
    </w:p>
    <w:p w14:paraId="1A432C25" w14:textId="0EDF57E8" w:rsidR="004D1A98" w:rsidRPr="00506D32" w:rsidRDefault="00506D32" w:rsidP="00506D32">
      <w:pPr>
        <w:pStyle w:val="aa"/>
        <w:numPr>
          <w:ilvl w:val="0"/>
          <w:numId w:val="68"/>
        </w:numPr>
        <w:spacing w:line="360" w:lineRule="auto"/>
        <w:jc w:val="both"/>
        <w:rPr>
          <w:rFonts w:ascii="David" w:hAnsi="David"/>
          <w:sz w:val="24"/>
        </w:rPr>
      </w:pPr>
      <w:r>
        <w:rPr>
          <w:rFonts w:ascii="David" w:hAnsi="David" w:hint="cs"/>
          <w:b/>
          <w:bCs/>
          <w:sz w:val="24"/>
          <w:u w:val="single"/>
          <w:rtl/>
        </w:rPr>
        <w:t xml:space="preserve">חלופה ב': </w:t>
      </w:r>
      <w:r w:rsidR="004D1A98" w:rsidRPr="00506D32">
        <w:rPr>
          <w:rFonts w:ascii="David" w:hAnsi="David"/>
          <w:b/>
          <w:bCs/>
          <w:sz w:val="24"/>
          <w:u w:val="single"/>
          <w:rtl/>
        </w:rPr>
        <w:t>יועץ העונה על שני התנאים הבאים, במצטבר:</w:t>
      </w:r>
      <w:r>
        <w:rPr>
          <w:rFonts w:ascii="David" w:hAnsi="David" w:hint="cs"/>
          <w:b/>
          <w:bCs/>
          <w:sz w:val="24"/>
          <w:u w:val="single"/>
          <w:rtl/>
        </w:rPr>
        <w:t xml:space="preserve"> </w:t>
      </w:r>
      <w:r w:rsidR="004D1A98" w:rsidRPr="00506D32">
        <w:rPr>
          <w:rFonts w:ascii="David" w:hAnsi="David"/>
          <w:sz w:val="24"/>
          <w:rtl/>
        </w:rPr>
        <w:t>בעל תואר מקצועי מוכר או בעל תעודת רישום מרשם ההנדסאים והטכנאים המוסמכים;</w:t>
      </w:r>
      <w:r>
        <w:rPr>
          <w:rFonts w:ascii="David" w:hAnsi="David" w:hint="cs"/>
          <w:sz w:val="24"/>
          <w:rtl/>
        </w:rPr>
        <w:t xml:space="preserve"> </w:t>
      </w:r>
      <w:r w:rsidR="004D1A98" w:rsidRPr="00506D32">
        <w:rPr>
          <w:rFonts w:ascii="David" w:hAnsi="David"/>
          <w:sz w:val="24"/>
          <w:rtl/>
        </w:rPr>
        <w:t>בעל ניסיון מקצועי של מעל 8 שנים בתחום הרלוונטי בו נדרשת עבודת הייעוץ.</w:t>
      </w:r>
    </w:p>
    <w:p w14:paraId="1E013B12" w14:textId="5BEA7EFA" w:rsidR="00B535BC" w:rsidRPr="00506D32" w:rsidRDefault="00B535BC" w:rsidP="00506D32">
      <w:pPr>
        <w:spacing w:line="360" w:lineRule="auto"/>
        <w:ind w:left="706"/>
        <w:jc w:val="both"/>
        <w:rPr>
          <w:rFonts w:ascii="David" w:hAnsi="David"/>
          <w:bCs/>
          <w:sz w:val="24"/>
          <w:u w:val="single"/>
          <w:rtl/>
        </w:rPr>
      </w:pPr>
      <w:r w:rsidRPr="00506D32">
        <w:rPr>
          <w:rFonts w:ascii="David" w:hAnsi="David"/>
          <w:bCs/>
          <w:sz w:val="24"/>
          <w:highlight w:val="yellow"/>
          <w:u w:val="single"/>
          <w:rtl/>
        </w:rPr>
        <w:t>על אף האמור בהורא</w:t>
      </w:r>
      <w:r w:rsidR="00423B67" w:rsidRPr="00506D32">
        <w:rPr>
          <w:rFonts w:ascii="David" w:hAnsi="David"/>
          <w:bCs/>
          <w:sz w:val="24"/>
          <w:highlight w:val="yellow"/>
          <w:u w:val="single"/>
          <w:rtl/>
        </w:rPr>
        <w:t>ת</w:t>
      </w:r>
      <w:r w:rsidRPr="00506D32">
        <w:rPr>
          <w:rFonts w:ascii="David" w:hAnsi="David"/>
          <w:bCs/>
          <w:sz w:val="24"/>
          <w:highlight w:val="yellow"/>
          <w:u w:val="single"/>
          <w:rtl/>
        </w:rPr>
        <w:t xml:space="preserve"> התכ"ם, קיבל המנהל אישור להחריג את דרישות הסף לצורך תשלום יועץ ברמה 3 ע"פ ההחרגה הבאה: יוכר ניסיון של 4 שנים ממועד קבלת התואר/דיפלומה, עבור 2 האופציות. תוקף האישור הינו עד ליום 1/3/2025 והמשך ביצוע תשלום לפי החרגה זו תלוי בהארכת ההחרגה ע"י חטיבת השכר בחשכ"ל. ככל ולא יוארך האישור, התשלום ליועץ יבוצע בהתאם לרמת היועץ בה הוא יעמוד באותה העת.</w:t>
      </w:r>
    </w:p>
    <w:p w14:paraId="3043DAC9" w14:textId="77777777" w:rsidR="001D5C92" w:rsidRDefault="001D5C92" w:rsidP="003B4191">
      <w:pPr>
        <w:numPr>
          <w:ilvl w:val="1"/>
          <w:numId w:val="1"/>
        </w:numPr>
        <w:spacing w:before="240" w:line="276"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בעד</w:t>
      </w:r>
      <w:r w:rsidRPr="008921A8">
        <w:rPr>
          <w:b/>
          <w:bCs/>
          <w:sz w:val="24"/>
          <w:rtl/>
        </w:rPr>
        <w:t xml:space="preserve"> </w:t>
      </w:r>
      <w:r w:rsidR="00795296" w:rsidRPr="00497849">
        <w:rPr>
          <w:b/>
          <w:bCs/>
          <w:sz w:val="24"/>
          <w:rtl/>
        </w:rPr>
        <w:t>180</w:t>
      </w:r>
      <w:r w:rsidR="00E77910" w:rsidRPr="00497849">
        <w:rPr>
          <w:b/>
          <w:bCs/>
          <w:sz w:val="24"/>
          <w:rtl/>
        </w:rPr>
        <w:t xml:space="preserve"> </w:t>
      </w:r>
      <w:r w:rsidRPr="00497849">
        <w:rPr>
          <w:rFonts w:hint="eastAsia"/>
          <w:b/>
          <w:bCs/>
          <w:sz w:val="24"/>
          <w:rtl/>
        </w:rPr>
        <w:t>שעות</w:t>
      </w:r>
      <w:r w:rsidRPr="00497849">
        <w:rPr>
          <w:b/>
          <w:bCs/>
          <w:sz w:val="24"/>
          <w:rtl/>
        </w:rPr>
        <w:t xml:space="preserve"> </w:t>
      </w:r>
      <w:r w:rsidRPr="00497849">
        <w:rPr>
          <w:rFonts w:hint="eastAsia"/>
          <w:b/>
          <w:bCs/>
          <w:sz w:val="24"/>
          <w:rtl/>
        </w:rPr>
        <w:t>ייעוץ</w:t>
      </w:r>
      <w:r w:rsidRPr="00497849">
        <w:rPr>
          <w:b/>
          <w:bCs/>
          <w:sz w:val="24"/>
          <w:rtl/>
        </w:rPr>
        <w:t xml:space="preserve"> </w:t>
      </w:r>
      <w:r w:rsidRPr="00497849">
        <w:rPr>
          <w:rFonts w:hint="eastAsia"/>
          <w:b/>
          <w:bCs/>
          <w:sz w:val="24"/>
          <w:rtl/>
        </w:rPr>
        <w:t>בחודש</w:t>
      </w:r>
      <w:r w:rsidRPr="00B7230D">
        <w:rPr>
          <w:sz w:val="24"/>
          <w:rtl/>
        </w:rPr>
        <w:t xml:space="preserve"> </w:t>
      </w:r>
      <w:r w:rsidR="00D94FBE" w:rsidRPr="008A1721">
        <w:rPr>
          <w:rFonts w:hint="eastAsia"/>
          <w:b/>
          <w:bCs/>
          <w:sz w:val="24"/>
          <w:rtl/>
        </w:rPr>
        <w:t>בממוצע</w:t>
      </w:r>
      <w:r w:rsidR="00D94FBE">
        <w:rPr>
          <w:rFonts w:hint="cs"/>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w:t>
      </w:r>
      <w:r w:rsidR="00E77910" w:rsidRPr="00497849">
        <w:rPr>
          <w:sz w:val="24"/>
          <w:rtl/>
        </w:rPr>
        <w:t>2,</w:t>
      </w:r>
      <w:r w:rsidR="00795296" w:rsidRPr="00497849">
        <w:rPr>
          <w:sz w:val="24"/>
          <w:rtl/>
        </w:rPr>
        <w:t>160</w:t>
      </w:r>
      <w:r w:rsidR="00E77910" w:rsidRPr="00497849">
        <w:rPr>
          <w:sz w:val="24"/>
          <w:rtl/>
        </w:rPr>
        <w:t xml:space="preserve"> </w:t>
      </w:r>
      <w:r w:rsidRPr="00497849">
        <w:rPr>
          <w:rFonts w:hint="eastAsia"/>
          <w:sz w:val="24"/>
          <w:rtl/>
        </w:rPr>
        <w:t>שעות</w:t>
      </w:r>
      <w:r w:rsidRPr="00497849">
        <w:rPr>
          <w:sz w:val="24"/>
          <w:rtl/>
        </w:rPr>
        <w:t xml:space="preserve"> </w:t>
      </w:r>
      <w:r w:rsidRPr="00497849">
        <w:rPr>
          <w:rFonts w:hint="eastAsia"/>
          <w:sz w:val="24"/>
          <w:rtl/>
        </w:rPr>
        <w:t>ייעוץ</w:t>
      </w:r>
      <w:r w:rsidRPr="00497849">
        <w:rPr>
          <w:sz w:val="24"/>
          <w:rtl/>
        </w:rPr>
        <w:t xml:space="preserve"> </w:t>
      </w:r>
      <w:r w:rsidRPr="00497849">
        <w:rPr>
          <w:rFonts w:hint="eastAsia"/>
          <w:sz w:val="24"/>
          <w:rtl/>
        </w:rPr>
        <w:t>בשנה</w:t>
      </w:r>
      <w:r w:rsidRPr="00117F87">
        <w:rPr>
          <w:rFonts w:hint="cs"/>
          <w:sz w:val="24"/>
          <w:rtl/>
        </w:rPr>
        <w:t>.</w:t>
      </w:r>
      <w:r w:rsidR="00E77910">
        <w:rPr>
          <w:rFonts w:hint="cs"/>
          <w:sz w:val="24"/>
          <w:rtl/>
        </w:rPr>
        <w:t xml:space="preserve"> בכל מקרה</w:t>
      </w:r>
      <w:r w:rsidR="00CB276C">
        <w:rPr>
          <w:rFonts w:hint="cs"/>
          <w:sz w:val="24"/>
          <w:rtl/>
        </w:rPr>
        <w:t>, רק</w:t>
      </w:r>
      <w:r w:rsidR="00E77910">
        <w:rPr>
          <w:rFonts w:hint="cs"/>
          <w:sz w:val="24"/>
          <w:rtl/>
        </w:rPr>
        <w:t xml:space="preserve"> הזמנת רכש </w:t>
      </w:r>
      <w:r w:rsidR="00CB276C">
        <w:rPr>
          <w:rFonts w:hint="cs"/>
          <w:sz w:val="24"/>
          <w:rtl/>
        </w:rPr>
        <w:t xml:space="preserve">בתוקף </w:t>
      </w:r>
      <w:r w:rsidR="00E77910">
        <w:rPr>
          <w:rFonts w:hint="cs"/>
          <w:sz w:val="24"/>
          <w:rtl/>
        </w:rPr>
        <w:t>ובה סכום ההתקשרות וכמות השעות המוזמנות היא המחייבת את ה</w:t>
      </w:r>
      <w:r w:rsidR="00A00BED">
        <w:rPr>
          <w:rFonts w:hint="cs"/>
          <w:sz w:val="24"/>
          <w:rtl/>
        </w:rPr>
        <w:t>מנהל</w:t>
      </w:r>
      <w:r w:rsidR="00E77910">
        <w:rPr>
          <w:rFonts w:hint="cs"/>
          <w:sz w:val="24"/>
          <w:rtl/>
        </w:rPr>
        <w:t>.</w:t>
      </w:r>
    </w:p>
    <w:p w14:paraId="362D222B" w14:textId="77777777" w:rsidR="001D5C92" w:rsidRDefault="001D5C92" w:rsidP="003B4191">
      <w:pPr>
        <w:pStyle w:val="aa"/>
        <w:numPr>
          <w:ilvl w:val="1"/>
          <w:numId w:val="1"/>
        </w:numPr>
        <w:spacing w:before="240" w:line="276" w:lineRule="auto"/>
        <w:jc w:val="both"/>
        <w:rPr>
          <w:b/>
          <w:bCs/>
          <w:sz w:val="24"/>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00905438">
        <w:rPr>
          <w:rFonts w:hint="cs"/>
          <w:sz w:val="24"/>
          <w:rtl/>
        </w:rPr>
        <w:t>ה</w:t>
      </w:r>
      <w:r w:rsidR="00A00BED">
        <w:rPr>
          <w:rFonts w:hint="cs"/>
          <w:sz w:val="24"/>
          <w:rtl/>
        </w:rPr>
        <w:t>מנהל</w:t>
      </w:r>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00A00BED">
        <w:rPr>
          <w:rFonts w:hint="cs"/>
          <w:b/>
          <w:bCs/>
          <w:sz w:val="24"/>
          <w:rtl/>
        </w:rPr>
        <w:t>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00905438">
        <w:rPr>
          <w:rFonts w:hint="cs"/>
          <w:sz w:val="24"/>
          <w:rtl/>
        </w:rPr>
        <w:t>ה</w:t>
      </w:r>
      <w:r w:rsidR="00A00BED">
        <w:rPr>
          <w:rFonts w:hint="cs"/>
          <w:sz w:val="24"/>
          <w:rtl/>
        </w:rPr>
        <w:t>מנהל</w:t>
      </w:r>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7C849A98" w14:textId="77777777" w:rsidR="00E60BF9" w:rsidRPr="008921A8" w:rsidRDefault="00E60BF9" w:rsidP="00E60BF9">
      <w:pPr>
        <w:pStyle w:val="aa"/>
        <w:spacing w:before="240" w:line="276" w:lineRule="auto"/>
        <w:ind w:left="792"/>
        <w:jc w:val="both"/>
        <w:rPr>
          <w:b/>
          <w:bCs/>
          <w:sz w:val="24"/>
          <w:rtl/>
        </w:rPr>
      </w:pPr>
    </w:p>
    <w:p w14:paraId="062BA44C" w14:textId="77777777" w:rsidR="00A80649" w:rsidRPr="00E60BF9" w:rsidRDefault="00EC419E" w:rsidP="003B4191">
      <w:pPr>
        <w:pStyle w:val="aa"/>
        <w:numPr>
          <w:ilvl w:val="1"/>
          <w:numId w:val="1"/>
        </w:numPr>
        <w:spacing w:before="240" w:line="276" w:lineRule="auto"/>
        <w:jc w:val="both"/>
        <w:rPr>
          <w:b/>
          <w:bCs/>
          <w:sz w:val="24"/>
          <w:u w:val="single"/>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r w:rsidRPr="008921A8">
        <w:rPr>
          <w:rFonts w:hint="cs"/>
          <w:b/>
          <w:bCs/>
          <w:sz w:val="24"/>
          <w:rtl/>
        </w:rPr>
        <w:t>על</w:t>
      </w:r>
      <w:r w:rsidR="00E034C8">
        <w:rPr>
          <w:rFonts w:hint="cs"/>
          <w:b/>
          <w:bCs/>
          <w:sz w:val="24"/>
          <w:rtl/>
        </w:rPr>
        <w:t xml:space="preserve"> </w:t>
      </w:r>
      <w:r w:rsidRPr="008921A8">
        <w:rPr>
          <w:rFonts w:hint="cs"/>
          <w:b/>
          <w:bCs/>
          <w:sz w:val="24"/>
          <w:rtl/>
        </w:rPr>
        <w:t>ידי</w:t>
      </w:r>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14:paraId="534A9A73" w14:textId="77777777" w:rsidR="00E60BF9" w:rsidRPr="00E60BF9" w:rsidRDefault="00E60BF9" w:rsidP="00E60BF9">
      <w:pPr>
        <w:pStyle w:val="aa"/>
        <w:rPr>
          <w:b/>
          <w:bCs/>
          <w:sz w:val="24"/>
          <w:u w:val="single"/>
          <w:rtl/>
        </w:rPr>
      </w:pPr>
    </w:p>
    <w:p w14:paraId="7014195F" w14:textId="77777777" w:rsidR="00C06129" w:rsidRPr="00AE047C" w:rsidRDefault="00C06129" w:rsidP="00C06129">
      <w:pPr>
        <w:pStyle w:val="aa"/>
        <w:numPr>
          <w:ilvl w:val="1"/>
          <w:numId w:val="1"/>
        </w:numPr>
        <w:spacing w:before="240" w:line="276" w:lineRule="auto"/>
        <w:jc w:val="both"/>
        <w:rPr>
          <w:sz w:val="24"/>
        </w:rPr>
      </w:pPr>
      <w:r w:rsidRPr="00AE047C">
        <w:rPr>
          <w:sz w:val="24"/>
          <w:rtl/>
        </w:rPr>
        <w:t>מציע</w:t>
      </w:r>
      <w:r w:rsidRPr="00AE047C">
        <w:rPr>
          <w:rFonts w:hint="cs"/>
          <w:sz w:val="24"/>
          <w:rtl/>
        </w:rPr>
        <w:t xml:space="preserve"> יכול להגיש הצעה אחת במכרז</w:t>
      </w:r>
      <w:r>
        <w:rPr>
          <w:rFonts w:hint="cs"/>
          <w:sz w:val="24"/>
          <w:rtl/>
        </w:rPr>
        <w:t xml:space="preserve"> עבור מספר יועצים מטעמו.</w:t>
      </w:r>
    </w:p>
    <w:p w14:paraId="4E1E4B6B" w14:textId="77777777" w:rsidR="00C06129" w:rsidRDefault="00C06129" w:rsidP="00C06129">
      <w:pPr>
        <w:pStyle w:val="aa"/>
        <w:spacing w:before="240" w:line="276" w:lineRule="auto"/>
        <w:ind w:left="792"/>
        <w:jc w:val="both"/>
        <w:rPr>
          <w:sz w:val="24"/>
        </w:rPr>
      </w:pPr>
    </w:p>
    <w:p w14:paraId="7B403616" w14:textId="77777777" w:rsidR="00C06129" w:rsidRPr="00AE047C" w:rsidRDefault="00C06129" w:rsidP="00C06129">
      <w:pPr>
        <w:pStyle w:val="aa"/>
        <w:numPr>
          <w:ilvl w:val="1"/>
          <w:numId w:val="1"/>
        </w:numPr>
        <w:spacing w:before="240" w:line="276" w:lineRule="auto"/>
        <w:jc w:val="both"/>
        <w:rPr>
          <w:sz w:val="24"/>
        </w:rPr>
      </w:pPr>
      <w:r w:rsidRPr="00AE047C">
        <w:rPr>
          <w:sz w:val="24"/>
          <w:rtl/>
        </w:rPr>
        <w:t>ה</w:t>
      </w:r>
      <w:r>
        <w:rPr>
          <w:sz w:val="24"/>
          <w:rtl/>
        </w:rPr>
        <w:t>מנהל</w:t>
      </w:r>
      <w:r w:rsidRPr="00AE047C">
        <w:rPr>
          <w:sz w:val="24"/>
          <w:rtl/>
        </w:rPr>
        <w:t xml:space="preserve"> מבקש לבחור </w:t>
      </w:r>
      <w:r w:rsidRPr="00AE047C">
        <w:rPr>
          <w:rFonts w:hint="cs"/>
          <w:sz w:val="24"/>
          <w:rtl/>
        </w:rPr>
        <w:t xml:space="preserve">זוכה אחד </w:t>
      </w:r>
      <w:r w:rsidRPr="00AE047C">
        <w:rPr>
          <w:sz w:val="24"/>
          <w:rtl/>
        </w:rPr>
        <w:t xml:space="preserve">אשר </w:t>
      </w:r>
      <w:r w:rsidRPr="00AE047C">
        <w:rPr>
          <w:rFonts w:hint="cs"/>
          <w:sz w:val="24"/>
          <w:rtl/>
        </w:rPr>
        <w:t>היועץ מטעמו הוא זה אשר יבצע בפועל את השירותים, עבור ה</w:t>
      </w:r>
      <w:r>
        <w:rPr>
          <w:rFonts w:hint="cs"/>
          <w:sz w:val="24"/>
          <w:rtl/>
        </w:rPr>
        <w:t>מנהל</w:t>
      </w:r>
      <w:r w:rsidRPr="00AE047C">
        <w:rPr>
          <w:rFonts w:hint="cs"/>
          <w:sz w:val="24"/>
          <w:rtl/>
        </w:rPr>
        <w:t xml:space="preserve"> במסגרת המכרז.</w:t>
      </w:r>
    </w:p>
    <w:p w14:paraId="6967F19C" w14:textId="77777777" w:rsidR="00E60BF9" w:rsidRPr="00E60BF9" w:rsidRDefault="00E60BF9" w:rsidP="00E60BF9">
      <w:pPr>
        <w:pStyle w:val="aa"/>
        <w:rPr>
          <w:sz w:val="24"/>
          <w:highlight w:val="yellow"/>
          <w:rtl/>
        </w:rPr>
      </w:pPr>
    </w:p>
    <w:p w14:paraId="53ACE52E" w14:textId="77777777" w:rsidR="00B57AEA" w:rsidRDefault="00B57AEA" w:rsidP="00506D32">
      <w:pPr>
        <w:pStyle w:val="aa"/>
        <w:numPr>
          <w:ilvl w:val="1"/>
          <w:numId w:val="1"/>
        </w:numPr>
        <w:spacing w:before="240" w:line="276" w:lineRule="auto"/>
        <w:ind w:hanging="511"/>
        <w:jc w:val="both"/>
        <w:rPr>
          <w:b/>
          <w:bCs/>
          <w:sz w:val="24"/>
          <w:u w:val="single"/>
        </w:rPr>
      </w:pPr>
      <w:r w:rsidRPr="00D516D7">
        <w:rPr>
          <w:rFonts w:hint="cs"/>
          <w:sz w:val="24"/>
          <w:rtl/>
        </w:rPr>
        <w:t>מובהר בזה, כי בכוונת ה</w:t>
      </w:r>
      <w:r w:rsidR="00A00BED">
        <w:rPr>
          <w:rFonts w:hint="cs"/>
          <w:sz w:val="24"/>
          <w:rtl/>
        </w:rPr>
        <w:t>מנהל</w:t>
      </w:r>
      <w:r w:rsidRPr="00D516D7">
        <w:rPr>
          <w:rFonts w:hint="cs"/>
          <w:sz w:val="24"/>
          <w:rtl/>
        </w:rPr>
        <w:t xml:space="preserve"> להתקשר עם </w:t>
      </w:r>
      <w:r w:rsidR="00085C34">
        <w:rPr>
          <w:rFonts w:hint="cs"/>
          <w:sz w:val="24"/>
          <w:rtl/>
        </w:rPr>
        <w:t>מציע אשר יציג יועץ מטעמו אשר יעמוד</w:t>
      </w:r>
      <w:r w:rsidRPr="00D516D7">
        <w:rPr>
          <w:rFonts w:hint="cs"/>
          <w:sz w:val="24"/>
          <w:rtl/>
        </w:rPr>
        <w:t xml:space="preserve">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E77910">
        <w:rPr>
          <w:sz w:val="24"/>
          <w:rtl/>
        </w:rPr>
        <w:t>.</w:t>
      </w:r>
    </w:p>
    <w:p w14:paraId="2AE10B0D" w14:textId="77777777" w:rsidR="00E96AD0" w:rsidRPr="00E96AD0" w:rsidRDefault="00E96AD0" w:rsidP="00506D32">
      <w:pPr>
        <w:pStyle w:val="aa"/>
        <w:ind w:hanging="511"/>
        <w:rPr>
          <w:b/>
          <w:bCs/>
          <w:sz w:val="24"/>
          <w:u w:val="single"/>
          <w:rtl/>
        </w:rPr>
      </w:pPr>
    </w:p>
    <w:p w14:paraId="1671B66F" w14:textId="77777777" w:rsidR="00B57AEA" w:rsidRDefault="00B57AEA" w:rsidP="00506D32">
      <w:pPr>
        <w:pStyle w:val="aa"/>
        <w:numPr>
          <w:ilvl w:val="1"/>
          <w:numId w:val="1"/>
        </w:numPr>
        <w:spacing w:before="240" w:line="276" w:lineRule="auto"/>
        <w:ind w:hanging="511"/>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w:t>
      </w:r>
      <w:r w:rsidR="00A00BED">
        <w:rPr>
          <w:rFonts w:hint="cs"/>
          <w:sz w:val="24"/>
          <w:rtl/>
        </w:rPr>
        <w:t>מנהל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00085C34">
        <w:rPr>
          <w:rFonts w:hint="cs"/>
          <w:sz w:val="24"/>
          <w:rtl/>
        </w:rPr>
        <w:t xml:space="preserve"> בין כמה מציעים אשר יציגו יועצים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w:t>
      </w:r>
      <w:r w:rsidR="00A00BED">
        <w:rPr>
          <w:rFonts w:hint="cs"/>
          <w:sz w:val="24"/>
          <w:rtl/>
        </w:rPr>
        <w:t>מנהל</w:t>
      </w:r>
      <w:r w:rsidRPr="00E77910">
        <w:rPr>
          <w:sz w:val="24"/>
          <w:rtl/>
        </w:rPr>
        <w:t>.</w:t>
      </w:r>
    </w:p>
    <w:p w14:paraId="23708975" w14:textId="77777777" w:rsidR="00B57AEA" w:rsidRPr="00E60BF9" w:rsidRDefault="00B57AEA" w:rsidP="00506D32">
      <w:pPr>
        <w:numPr>
          <w:ilvl w:val="1"/>
          <w:numId w:val="1"/>
        </w:numPr>
        <w:spacing w:before="240" w:line="276" w:lineRule="auto"/>
        <w:ind w:hanging="511"/>
        <w:jc w:val="both"/>
        <w:rPr>
          <w:sz w:val="24"/>
        </w:rPr>
      </w:pP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00F638EA">
        <w:rPr>
          <w:rFonts w:hint="cs"/>
          <w:sz w:val="24"/>
          <w:rtl/>
        </w:rPr>
        <w:t xml:space="preserve">המצורף למסמכי הזמנה זו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ה</w:t>
      </w:r>
      <w:r w:rsidR="00A00BED">
        <w:rPr>
          <w:rFonts w:hint="cs"/>
          <w:sz w:val="24"/>
          <w:rtl/>
        </w:rPr>
        <w:t>מנהל</w:t>
      </w:r>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ה</w:t>
      </w:r>
      <w:r w:rsidR="00A00BED">
        <w:rPr>
          <w:rFonts w:hint="cs"/>
          <w:sz w:val="24"/>
          <w:rtl/>
        </w:rPr>
        <w:t>מנהל</w:t>
      </w:r>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2F560BC5" w14:textId="77777777" w:rsidR="00CD4281" w:rsidRDefault="00CD4281" w:rsidP="003B4191">
      <w:pPr>
        <w:spacing w:before="240" w:line="276" w:lineRule="auto"/>
        <w:ind w:left="792"/>
        <w:jc w:val="both"/>
        <w:rPr>
          <w:sz w:val="24"/>
          <w:u w:val="single"/>
        </w:rPr>
      </w:pPr>
      <w:r w:rsidRPr="00FF65ED">
        <w:rPr>
          <w:rFonts w:ascii="David" w:hAnsi="David"/>
          <w:b/>
          <w:bCs/>
          <w:sz w:val="24"/>
          <w:rtl/>
        </w:rPr>
        <w:t xml:space="preserve">בנוסף, </w:t>
      </w:r>
      <w:r w:rsidRPr="00FF65ED">
        <w:rPr>
          <w:rFonts w:ascii="David" w:hAnsi="David"/>
          <w:b/>
          <w:bCs/>
          <w:sz w:val="24"/>
          <w:u w:val="single"/>
          <w:rtl/>
        </w:rPr>
        <w:t>יובהר כי בכל מקרה</w:t>
      </w:r>
      <w:r w:rsidRPr="00FF65ED">
        <w:rPr>
          <w:rFonts w:ascii="David" w:hAnsi="David"/>
          <w:b/>
          <w:bCs/>
          <w:sz w:val="24"/>
          <w:rtl/>
        </w:rPr>
        <w:t>, הזוכה יחל בביצוע השירותים אך ורק עם קבלת הזמנת רכש ממוחשבת המופקת במערכת "מרכבה" וחתומה כדין על ידי מורשי החתימה של ה</w:t>
      </w:r>
      <w:r w:rsidR="00A00BED">
        <w:rPr>
          <w:rFonts w:ascii="David" w:hAnsi="David"/>
          <w:b/>
          <w:bCs/>
          <w:sz w:val="24"/>
          <w:rtl/>
        </w:rPr>
        <w:t>מנהל</w:t>
      </w:r>
      <w:r w:rsidRPr="00FF65ED">
        <w:rPr>
          <w:rFonts w:ascii="David" w:hAnsi="David"/>
          <w:b/>
          <w:bCs/>
          <w:sz w:val="24"/>
          <w:rtl/>
        </w:rPr>
        <w:t xml:space="preserve"> ובה יפורט התקציב הזמין לביצוע השירותים בפועל וכן תקופת מתן השירותים המאושרת ע"י </w:t>
      </w:r>
      <w:r w:rsidRPr="00FF65ED">
        <w:rPr>
          <w:rFonts w:ascii="David" w:hAnsi="David" w:hint="eastAsia"/>
          <w:b/>
          <w:bCs/>
          <w:sz w:val="24"/>
          <w:rtl/>
        </w:rPr>
        <w:t>המזמין</w:t>
      </w:r>
    </w:p>
    <w:p w14:paraId="130E5C3C" w14:textId="77777777" w:rsidR="00537CC3" w:rsidRPr="00972035" w:rsidRDefault="00537CC3" w:rsidP="00E60BF9">
      <w:pPr>
        <w:numPr>
          <w:ilvl w:val="1"/>
          <w:numId w:val="1"/>
        </w:numPr>
        <w:spacing w:before="240" w:line="276" w:lineRule="auto"/>
        <w:ind w:hanging="511"/>
        <w:jc w:val="both"/>
        <w:rPr>
          <w:sz w:val="24"/>
          <w:u w:val="single"/>
        </w:rPr>
      </w:pPr>
      <w:r w:rsidRPr="00972035">
        <w:rPr>
          <w:sz w:val="24"/>
          <w:u w:val="single"/>
          <w:rtl/>
        </w:rPr>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28F53135" w14:textId="77777777" w:rsidR="00B57AEA" w:rsidRPr="00085C34" w:rsidRDefault="00B57AEA" w:rsidP="00E60BF9">
      <w:pPr>
        <w:numPr>
          <w:ilvl w:val="1"/>
          <w:numId w:val="1"/>
        </w:numPr>
        <w:spacing w:before="240" w:line="276" w:lineRule="auto"/>
        <w:ind w:hanging="511"/>
        <w:jc w:val="both"/>
        <w:rPr>
          <w:sz w:val="24"/>
          <w:rtl/>
        </w:rPr>
      </w:pPr>
      <w:r w:rsidRPr="00085C34">
        <w:rPr>
          <w:sz w:val="24"/>
          <w:rtl/>
        </w:rPr>
        <w:t xml:space="preserve">ההסכם המצורף משמש כבסיס להתקשרות המשפטית אשר תהיה בין המציע לבין </w:t>
      </w:r>
      <w:r w:rsidR="00366E55">
        <w:rPr>
          <w:sz w:val="24"/>
          <w:rtl/>
        </w:rPr>
        <w:t>ה</w:t>
      </w:r>
      <w:r w:rsidR="00A00BED">
        <w:rPr>
          <w:sz w:val="24"/>
          <w:rtl/>
        </w:rPr>
        <w:t>מנהל</w:t>
      </w:r>
      <w:r w:rsidRPr="00085C34">
        <w:rPr>
          <w:sz w:val="24"/>
          <w:rtl/>
        </w:rPr>
        <w:t>. אם תימצא סתירה בין הוראות ההסכם לבין הוראות במסמכי המכרז האחרים, תגברנה ההוראות המ</w:t>
      </w:r>
      <w:r w:rsidRPr="00085C34">
        <w:rPr>
          <w:rFonts w:hint="cs"/>
          <w:sz w:val="24"/>
          <w:rtl/>
        </w:rPr>
        <w:t>י</w:t>
      </w:r>
      <w:r w:rsidRPr="00085C34">
        <w:rPr>
          <w:sz w:val="24"/>
          <w:rtl/>
        </w:rPr>
        <w:t>טיבות עם ה</w:t>
      </w:r>
      <w:r w:rsidR="00A00BED">
        <w:rPr>
          <w:sz w:val="24"/>
          <w:rtl/>
        </w:rPr>
        <w:t>מנהל</w:t>
      </w:r>
      <w:r w:rsidRPr="00085C34">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Pr="00085C34">
        <w:rPr>
          <w:rFonts w:hint="cs"/>
          <w:sz w:val="24"/>
          <w:rtl/>
        </w:rPr>
        <w:t>,</w:t>
      </w:r>
      <w:r w:rsidRPr="00085C34">
        <w:rPr>
          <w:sz w:val="24"/>
          <w:rtl/>
        </w:rPr>
        <w:t xml:space="preserve"> על מסמכיו</w:t>
      </w:r>
      <w:r w:rsidR="00795296" w:rsidRPr="00085C34">
        <w:rPr>
          <w:rFonts w:hint="cs"/>
          <w:sz w:val="24"/>
          <w:rtl/>
        </w:rPr>
        <w:t>, ולכל תנאי אחר הקבוע במסמך ממסמכי המכרז.</w:t>
      </w:r>
    </w:p>
    <w:p w14:paraId="616D75B3" w14:textId="77777777" w:rsidR="00B57AEA" w:rsidRPr="00085C34" w:rsidRDefault="00B57AEA" w:rsidP="00E60BF9">
      <w:pPr>
        <w:numPr>
          <w:ilvl w:val="1"/>
          <w:numId w:val="1"/>
        </w:numPr>
        <w:spacing w:before="240" w:line="276" w:lineRule="auto"/>
        <w:ind w:hanging="511"/>
        <w:jc w:val="both"/>
        <w:rPr>
          <w:sz w:val="24"/>
        </w:rPr>
      </w:pPr>
      <w:r w:rsidRPr="00085C34">
        <w:rPr>
          <w:sz w:val="24"/>
          <w:rtl/>
        </w:rPr>
        <w:t xml:space="preserve">על תעריפי ההתקשרות </w:t>
      </w:r>
      <w:r w:rsidR="00795296" w:rsidRPr="00085C34">
        <w:rPr>
          <w:rFonts w:hint="cs"/>
          <w:sz w:val="24"/>
          <w:rtl/>
        </w:rPr>
        <w:t>תחולנה</w:t>
      </w:r>
      <w:r w:rsidRPr="00085C34">
        <w:rPr>
          <w:sz w:val="24"/>
          <w:rtl/>
        </w:rPr>
        <w:t xml:space="preserve"> ההוראות הקבועות בהוראות התכ"ם הרלוונטיות להתקשרות, כפי תוקפן של הוראות אלו </w:t>
      </w:r>
      <w:r w:rsidR="00795296" w:rsidRPr="00085C34">
        <w:rPr>
          <w:rFonts w:hint="cs"/>
          <w:sz w:val="24"/>
          <w:rtl/>
        </w:rPr>
        <w:t>על ה</w:t>
      </w:r>
      <w:r w:rsidR="00A00BED">
        <w:rPr>
          <w:rFonts w:hint="cs"/>
          <w:sz w:val="24"/>
          <w:rtl/>
        </w:rPr>
        <w:t>מנהל</w:t>
      </w:r>
      <w:r w:rsidRPr="00085C34">
        <w:rPr>
          <w:sz w:val="24"/>
          <w:rtl/>
        </w:rPr>
        <w:t>, וכמפורט במכרז זה ובנספחים לו</w:t>
      </w:r>
      <w:r w:rsidRPr="00085C34">
        <w:rPr>
          <w:rFonts w:hint="cs"/>
          <w:sz w:val="24"/>
          <w:rtl/>
        </w:rPr>
        <w:t>.</w:t>
      </w:r>
    </w:p>
    <w:p w14:paraId="3F493DC0" w14:textId="77777777" w:rsidR="00B57AEA" w:rsidRDefault="00B57AEA" w:rsidP="00E60BF9">
      <w:pPr>
        <w:numPr>
          <w:ilvl w:val="1"/>
          <w:numId w:val="1"/>
        </w:numPr>
        <w:spacing w:before="240" w:line="276" w:lineRule="auto"/>
        <w:ind w:hanging="511"/>
        <w:jc w:val="both"/>
        <w:rPr>
          <w:b/>
          <w:bCs/>
          <w:sz w:val="24"/>
        </w:rPr>
      </w:pPr>
      <w:r w:rsidRPr="00085C34">
        <w:rPr>
          <w:rFonts w:hint="cs"/>
          <w:sz w:val="24"/>
          <w:rtl/>
        </w:rPr>
        <w:t>ההתקשרות</w:t>
      </w:r>
      <w:r w:rsidRPr="00085C34">
        <w:rPr>
          <w:sz w:val="24"/>
          <w:rtl/>
        </w:rPr>
        <w:t xml:space="preserve"> </w:t>
      </w:r>
      <w:r w:rsidRPr="00085C34">
        <w:rPr>
          <w:rFonts w:hint="cs"/>
          <w:sz w:val="24"/>
          <w:rtl/>
        </w:rPr>
        <w:t>עם</w:t>
      </w:r>
      <w:r w:rsidRPr="00085C34">
        <w:rPr>
          <w:sz w:val="24"/>
          <w:rtl/>
        </w:rPr>
        <w:t xml:space="preserve"> </w:t>
      </w:r>
      <w:r w:rsidR="00366E55">
        <w:rPr>
          <w:rFonts w:hint="cs"/>
          <w:sz w:val="24"/>
          <w:rtl/>
        </w:rPr>
        <w:t>המציע הזוכה</w:t>
      </w:r>
      <w:r w:rsidRPr="00085C34">
        <w:rPr>
          <w:sz w:val="24"/>
          <w:rtl/>
        </w:rPr>
        <w:t xml:space="preserve"> </w:t>
      </w:r>
      <w:r w:rsidRPr="00085C34">
        <w:rPr>
          <w:rFonts w:hint="cs"/>
          <w:sz w:val="24"/>
          <w:rtl/>
        </w:rPr>
        <w:t>תיעשה</w:t>
      </w:r>
      <w:r w:rsidRPr="00085C34">
        <w:rPr>
          <w:sz w:val="24"/>
          <w:rtl/>
        </w:rPr>
        <w:t xml:space="preserve"> </w:t>
      </w:r>
      <w:r w:rsidRPr="00085C34">
        <w:rPr>
          <w:rFonts w:hint="cs"/>
          <w:sz w:val="24"/>
          <w:rtl/>
        </w:rPr>
        <w:t>בכפוף</w:t>
      </w:r>
      <w:r w:rsidRPr="00085C34">
        <w:rPr>
          <w:sz w:val="24"/>
          <w:rtl/>
        </w:rPr>
        <w:t xml:space="preserve"> </w:t>
      </w:r>
      <w:r w:rsidRPr="00085C34">
        <w:rPr>
          <w:rFonts w:hint="cs"/>
          <w:sz w:val="24"/>
          <w:rtl/>
        </w:rPr>
        <w:t>לקבלת</w:t>
      </w:r>
      <w:r w:rsidRPr="00085C34">
        <w:rPr>
          <w:sz w:val="24"/>
          <w:rtl/>
        </w:rPr>
        <w:t xml:space="preserve"> </w:t>
      </w:r>
      <w:r w:rsidRPr="00085C34">
        <w:rPr>
          <w:rFonts w:hint="cs"/>
          <w:sz w:val="24"/>
          <w:rtl/>
        </w:rPr>
        <w:t>כל</w:t>
      </w:r>
      <w:r w:rsidRPr="00085C34">
        <w:rPr>
          <w:sz w:val="24"/>
          <w:rtl/>
        </w:rPr>
        <w:t xml:space="preserve"> </w:t>
      </w:r>
      <w:r w:rsidRPr="00085C34">
        <w:rPr>
          <w:rFonts w:hint="cs"/>
          <w:sz w:val="24"/>
          <w:rtl/>
        </w:rPr>
        <w:t>האישורים</w:t>
      </w:r>
      <w:r w:rsidRPr="00085C34">
        <w:rPr>
          <w:sz w:val="24"/>
          <w:rtl/>
        </w:rPr>
        <w:t xml:space="preserve"> </w:t>
      </w:r>
      <w:r w:rsidRPr="00085C34">
        <w:rPr>
          <w:rFonts w:hint="cs"/>
          <w:sz w:val="24"/>
          <w:rtl/>
        </w:rPr>
        <w:t>הנדרשים</w:t>
      </w:r>
      <w:r w:rsidRPr="00085C34">
        <w:rPr>
          <w:sz w:val="24"/>
          <w:rtl/>
        </w:rPr>
        <w:t xml:space="preserve">, </w:t>
      </w:r>
      <w:r w:rsidRPr="00085C34">
        <w:rPr>
          <w:rFonts w:hint="cs"/>
          <w:sz w:val="24"/>
          <w:rtl/>
        </w:rPr>
        <w:t>לרבות</w:t>
      </w:r>
      <w:r w:rsidRPr="00085C34">
        <w:rPr>
          <w:sz w:val="24"/>
          <w:rtl/>
        </w:rPr>
        <w:t xml:space="preserve"> </w:t>
      </w:r>
      <w:r w:rsidRPr="00085C34">
        <w:rPr>
          <w:rFonts w:hint="cs"/>
          <w:sz w:val="24"/>
          <w:rtl/>
        </w:rPr>
        <w:t>אישור</w:t>
      </w:r>
      <w:r w:rsidRPr="00085C34">
        <w:rPr>
          <w:sz w:val="24"/>
          <w:rtl/>
        </w:rPr>
        <w:t xml:space="preserve"> </w:t>
      </w:r>
      <w:r w:rsidRPr="00085C34">
        <w:rPr>
          <w:rFonts w:hint="cs"/>
          <w:sz w:val="24"/>
          <w:rtl/>
        </w:rPr>
        <w:t>ועדת</w:t>
      </w:r>
      <w:r w:rsidRPr="00085C34">
        <w:rPr>
          <w:sz w:val="24"/>
          <w:rtl/>
        </w:rPr>
        <w:t xml:space="preserve"> </w:t>
      </w:r>
      <w:r w:rsidRPr="00085C34">
        <w:rPr>
          <w:rFonts w:hint="cs"/>
          <w:sz w:val="24"/>
          <w:rtl/>
        </w:rPr>
        <w:t>המכרזים</w:t>
      </w:r>
      <w:r w:rsidRPr="00085C34">
        <w:rPr>
          <w:sz w:val="24"/>
          <w:rtl/>
        </w:rPr>
        <w:t xml:space="preserve"> </w:t>
      </w:r>
      <w:r w:rsidRPr="00085C34">
        <w:rPr>
          <w:rFonts w:hint="cs"/>
          <w:sz w:val="24"/>
          <w:rtl/>
        </w:rPr>
        <w:t>של</w:t>
      </w:r>
      <w:r w:rsidRPr="00085C34">
        <w:rPr>
          <w:sz w:val="24"/>
          <w:rtl/>
        </w:rPr>
        <w:t xml:space="preserve"> </w:t>
      </w:r>
      <w:r w:rsidRPr="00085C34">
        <w:rPr>
          <w:rFonts w:hint="cs"/>
          <w:sz w:val="24"/>
          <w:rtl/>
        </w:rPr>
        <w:t>ה</w:t>
      </w:r>
      <w:r w:rsidR="00A00BED">
        <w:rPr>
          <w:rFonts w:hint="cs"/>
          <w:sz w:val="24"/>
          <w:rtl/>
        </w:rPr>
        <w:t>מנהל</w:t>
      </w:r>
      <w:r w:rsidRPr="00085C34">
        <w:rPr>
          <w:rFonts w:hint="cs"/>
          <w:sz w:val="24"/>
          <w:rtl/>
        </w:rPr>
        <w:t>.</w:t>
      </w:r>
      <w:r w:rsidR="00795296" w:rsidRPr="00085C34">
        <w:rPr>
          <w:rFonts w:hint="cs"/>
          <w:sz w:val="24"/>
          <w:rtl/>
        </w:rPr>
        <w:t xml:space="preserve"> </w:t>
      </w:r>
      <w:r w:rsidRPr="00085C34">
        <w:rPr>
          <w:rFonts w:hint="cs"/>
          <w:sz w:val="24"/>
          <w:rtl/>
        </w:rPr>
        <w:t>המציע</w:t>
      </w:r>
      <w:r w:rsidRPr="00085C34">
        <w:rPr>
          <w:sz w:val="24"/>
          <w:rtl/>
        </w:rPr>
        <w:t xml:space="preserve"> </w:t>
      </w:r>
      <w:r w:rsidRPr="00085C34">
        <w:rPr>
          <w:rFonts w:hint="cs"/>
          <w:sz w:val="24"/>
          <w:rtl/>
        </w:rPr>
        <w:t>הזוכה</w:t>
      </w:r>
      <w:r w:rsidRPr="00085C34">
        <w:rPr>
          <w:sz w:val="24"/>
          <w:rtl/>
        </w:rPr>
        <w:t xml:space="preserve"> </w:t>
      </w:r>
      <w:r w:rsidRPr="00085C34">
        <w:rPr>
          <w:rFonts w:hint="cs"/>
          <w:sz w:val="24"/>
          <w:rtl/>
        </w:rPr>
        <w:t>יעבוד</w:t>
      </w:r>
      <w:r w:rsidRPr="00085C34">
        <w:rPr>
          <w:sz w:val="24"/>
          <w:rtl/>
        </w:rPr>
        <w:t xml:space="preserve"> </w:t>
      </w:r>
      <w:r w:rsidRPr="00085C34">
        <w:rPr>
          <w:rFonts w:hint="cs"/>
          <w:sz w:val="24"/>
          <w:rtl/>
        </w:rPr>
        <w:t>מול</w:t>
      </w:r>
      <w:r w:rsidRPr="00085C34">
        <w:rPr>
          <w:sz w:val="24"/>
          <w:rtl/>
        </w:rPr>
        <w:t xml:space="preserve"> </w:t>
      </w:r>
      <w:r w:rsidRPr="00085C34">
        <w:rPr>
          <w:rFonts w:hint="cs"/>
          <w:sz w:val="24"/>
          <w:rtl/>
        </w:rPr>
        <w:t>אגפי</w:t>
      </w:r>
      <w:r w:rsidRPr="00085C34">
        <w:rPr>
          <w:sz w:val="24"/>
          <w:rtl/>
        </w:rPr>
        <w:t xml:space="preserve"> </w:t>
      </w:r>
      <w:r w:rsidRPr="00085C34">
        <w:rPr>
          <w:rFonts w:hint="cs"/>
          <w:sz w:val="24"/>
          <w:rtl/>
        </w:rPr>
        <w:t>ה</w:t>
      </w:r>
      <w:r w:rsidR="00A00BED">
        <w:rPr>
          <w:rFonts w:hint="cs"/>
          <w:sz w:val="24"/>
          <w:rtl/>
        </w:rPr>
        <w:t>מנהל</w:t>
      </w:r>
      <w:r w:rsidRPr="00085C34">
        <w:rPr>
          <w:sz w:val="24"/>
          <w:rtl/>
        </w:rPr>
        <w:t xml:space="preserve"> </w:t>
      </w:r>
      <w:r w:rsidRPr="00085C34">
        <w:rPr>
          <w:rFonts w:hint="cs"/>
          <w:sz w:val="24"/>
          <w:rtl/>
        </w:rPr>
        <w:t>השונים,</w:t>
      </w:r>
      <w:r w:rsidRPr="00085C34">
        <w:rPr>
          <w:sz w:val="24"/>
          <w:rtl/>
        </w:rPr>
        <w:t xml:space="preserve"> </w:t>
      </w:r>
      <w:r w:rsidRPr="00085C34">
        <w:rPr>
          <w:rFonts w:hint="cs"/>
          <w:sz w:val="24"/>
          <w:rtl/>
        </w:rPr>
        <w:t>על פי</w:t>
      </w:r>
      <w:r w:rsidRPr="00085C34">
        <w:rPr>
          <w:sz w:val="24"/>
          <w:rtl/>
        </w:rPr>
        <w:t xml:space="preserve"> </w:t>
      </w:r>
      <w:r w:rsidRPr="00085C34">
        <w:rPr>
          <w:rFonts w:hint="cs"/>
          <w:sz w:val="24"/>
          <w:rtl/>
        </w:rPr>
        <w:t>נהלי</w:t>
      </w:r>
      <w:r w:rsidRPr="00085C34">
        <w:rPr>
          <w:sz w:val="24"/>
          <w:rtl/>
        </w:rPr>
        <w:t xml:space="preserve"> </w:t>
      </w:r>
      <w:r w:rsidRPr="00085C34">
        <w:rPr>
          <w:rFonts w:hint="cs"/>
          <w:sz w:val="24"/>
          <w:rtl/>
        </w:rPr>
        <w:t>ה</w:t>
      </w:r>
      <w:r w:rsidR="00A00BED">
        <w:rPr>
          <w:rFonts w:hint="cs"/>
          <w:sz w:val="24"/>
          <w:rtl/>
        </w:rPr>
        <w:t>מנהל</w:t>
      </w:r>
      <w:r w:rsidRPr="00085C34">
        <w:rPr>
          <w:sz w:val="24"/>
          <w:rtl/>
        </w:rPr>
        <w:t xml:space="preserve"> </w:t>
      </w:r>
      <w:r w:rsidRPr="00393BEC">
        <w:rPr>
          <w:rFonts w:hint="cs"/>
          <w:b/>
          <w:bCs/>
          <w:sz w:val="24"/>
          <w:rtl/>
        </w:rPr>
        <w:t>ובהתאם</w:t>
      </w:r>
      <w:r w:rsidRPr="00393BEC">
        <w:rPr>
          <w:b/>
          <w:bCs/>
          <w:sz w:val="24"/>
          <w:rtl/>
        </w:rPr>
        <w:t xml:space="preserve"> </w:t>
      </w:r>
      <w:r w:rsidRPr="00393BEC">
        <w:rPr>
          <w:rFonts w:hint="cs"/>
          <w:b/>
          <w:bCs/>
          <w:sz w:val="24"/>
          <w:rtl/>
        </w:rPr>
        <w:t>לתחומי</w:t>
      </w:r>
      <w:r w:rsidRPr="00393BEC">
        <w:rPr>
          <w:b/>
          <w:bCs/>
          <w:sz w:val="24"/>
          <w:rtl/>
        </w:rPr>
        <w:t xml:space="preserve"> </w:t>
      </w:r>
      <w:r w:rsidRPr="00393BEC">
        <w:rPr>
          <w:rFonts w:hint="cs"/>
          <w:b/>
          <w:bCs/>
          <w:sz w:val="24"/>
          <w:rtl/>
        </w:rPr>
        <w:t>הפעילות</w:t>
      </w:r>
      <w:r w:rsidRPr="00393BEC">
        <w:rPr>
          <w:b/>
          <w:bCs/>
          <w:sz w:val="24"/>
          <w:rtl/>
        </w:rPr>
        <w:t xml:space="preserve"> </w:t>
      </w:r>
      <w:r w:rsidRPr="00393BEC">
        <w:rPr>
          <w:rFonts w:hint="cs"/>
          <w:b/>
          <w:bCs/>
          <w:sz w:val="24"/>
          <w:rtl/>
        </w:rPr>
        <w:t>המפורטים בנספח הטכני.</w:t>
      </w:r>
    </w:p>
    <w:p w14:paraId="5C0FAE8F" w14:textId="77777777" w:rsidR="00506D32" w:rsidRPr="001A5538" w:rsidRDefault="00506D32" w:rsidP="00506D32">
      <w:pPr>
        <w:numPr>
          <w:ilvl w:val="1"/>
          <w:numId w:val="1"/>
        </w:numPr>
        <w:spacing w:line="360" w:lineRule="auto"/>
        <w:ind w:hanging="511"/>
        <w:jc w:val="both"/>
        <w:rPr>
          <w:rFonts w:ascii="David" w:hAnsi="David"/>
          <w:b/>
          <w:bCs/>
          <w:sz w:val="24"/>
          <w:u w:val="single"/>
          <w:rtl/>
        </w:rPr>
      </w:pPr>
      <w:bookmarkStart w:id="5" w:name="_Toc96850473"/>
      <w:bookmarkStart w:id="6" w:name="_Toc100425016"/>
      <w:r w:rsidRPr="001A5538">
        <w:rPr>
          <w:rFonts w:ascii="David" w:hAnsi="David"/>
          <w:b/>
          <w:bCs/>
          <w:sz w:val="24"/>
          <w:u w:val="single"/>
          <w:rtl/>
        </w:rPr>
        <w:t>קבלת מסמכי המכרז</w:t>
      </w:r>
      <w:bookmarkEnd w:id="5"/>
      <w:bookmarkEnd w:id="6"/>
    </w:p>
    <w:p w14:paraId="60A879E4" w14:textId="1D0FE725" w:rsidR="00506D32" w:rsidRPr="00CE577D" w:rsidRDefault="00506D32" w:rsidP="00FE651A">
      <w:pPr>
        <w:spacing w:line="360" w:lineRule="auto"/>
        <w:ind w:left="792"/>
        <w:jc w:val="both"/>
        <w:rPr>
          <w:rFonts w:ascii="David" w:hAnsi="David"/>
          <w:sz w:val="24"/>
          <w:rtl/>
        </w:rPr>
      </w:pPr>
      <w:r w:rsidRPr="00CE577D">
        <w:rPr>
          <w:rFonts w:ascii="David" w:hAnsi="David"/>
          <w:sz w:val="24"/>
          <w:rtl/>
        </w:rPr>
        <w:t>את מסמכי המכרז ניתן להוריד מאתר האינטרנט של מנהל הרכש הממשלתי (</w:t>
      </w:r>
      <w:hyperlink w:history="1">
        <w:r w:rsidRPr="00CE577D">
          <w:rPr>
            <w:sz w:val="24"/>
          </w:rPr>
          <w:t>WWW.mr.gov.il</w:t>
        </w:r>
      </w:hyperlink>
      <w:r w:rsidRPr="00CE577D">
        <w:rPr>
          <w:rFonts w:ascii="David" w:hAnsi="David"/>
          <w:sz w:val="24"/>
          <w:rtl/>
        </w:rPr>
        <w:t>)</w:t>
      </w:r>
      <w:r w:rsidRPr="00CE577D">
        <w:rPr>
          <w:rFonts w:ascii="David" w:hAnsi="David"/>
          <w:sz w:val="24"/>
        </w:rPr>
        <w:t xml:space="preserve"> </w:t>
      </w:r>
      <w:r w:rsidRPr="00CE577D">
        <w:rPr>
          <w:rFonts w:ascii="David" w:hAnsi="David"/>
          <w:sz w:val="24"/>
          <w:rtl/>
        </w:rPr>
        <w:t xml:space="preserve"> תחת הלשונית: "</w:t>
      </w:r>
      <w:r w:rsidRPr="00EF5DD1">
        <w:rPr>
          <w:rFonts w:ascii="David" w:hAnsi="David"/>
          <w:b/>
          <w:bCs/>
          <w:sz w:val="24"/>
          <w:rtl/>
        </w:rPr>
        <w:t>מכרזים</w:t>
      </w:r>
      <w:r w:rsidRPr="00CE577D">
        <w:rPr>
          <w:rFonts w:ascii="David" w:hAnsi="David"/>
          <w:sz w:val="24"/>
          <w:rtl/>
        </w:rPr>
        <w:t xml:space="preserve">" &gt; מתאם פעולות הממשלה בשטחים – מנהל אזרחי איו"ש </w:t>
      </w:r>
      <w:r>
        <w:rPr>
          <w:rFonts w:ascii="David" w:hAnsi="David" w:hint="cs"/>
          <w:sz w:val="24"/>
          <w:rtl/>
        </w:rPr>
        <w:t xml:space="preserve"> </w:t>
      </w:r>
      <w:r w:rsidRPr="00CE577D">
        <w:rPr>
          <w:rFonts w:ascii="David" w:hAnsi="David"/>
          <w:sz w:val="24"/>
          <w:rtl/>
        </w:rPr>
        <w:t xml:space="preserve">&gt; </w:t>
      </w:r>
      <w:r>
        <w:rPr>
          <w:rFonts w:ascii="David" w:hAnsi="David" w:hint="cs"/>
          <w:sz w:val="24"/>
          <w:rtl/>
        </w:rPr>
        <w:t xml:space="preserve"> </w:t>
      </w:r>
      <w:r w:rsidRPr="00CE577D">
        <w:rPr>
          <w:rFonts w:ascii="David" w:hAnsi="David"/>
          <w:sz w:val="24"/>
          <w:rtl/>
        </w:rPr>
        <w:t xml:space="preserve">מכרז פומבי </w:t>
      </w:r>
      <w:r w:rsidR="00FE651A">
        <w:rPr>
          <w:rFonts w:ascii="David" w:hAnsi="David" w:hint="cs"/>
          <w:sz w:val="24"/>
          <w:rtl/>
        </w:rPr>
        <w:t>13</w:t>
      </w:r>
      <w:r>
        <w:rPr>
          <w:rFonts w:ascii="David" w:hAnsi="David" w:hint="cs"/>
          <w:sz w:val="24"/>
          <w:rtl/>
        </w:rPr>
        <w:t>/24</w:t>
      </w:r>
      <w:r w:rsidRPr="00CE577D">
        <w:rPr>
          <w:rFonts w:ascii="David" w:hAnsi="David"/>
          <w:sz w:val="24"/>
          <w:rtl/>
        </w:rPr>
        <w:t xml:space="preserve"> (להלן" </w:t>
      </w:r>
      <w:r w:rsidRPr="00EF5DD1">
        <w:rPr>
          <w:rFonts w:ascii="David" w:hAnsi="David"/>
          <w:b/>
          <w:bCs/>
          <w:sz w:val="24"/>
          <w:rtl/>
        </w:rPr>
        <w:t>דף המכרז</w:t>
      </w:r>
      <w:r w:rsidRPr="00CE577D">
        <w:rPr>
          <w:rFonts w:ascii="David" w:hAnsi="David"/>
          <w:sz w:val="24"/>
          <w:rtl/>
        </w:rPr>
        <w:t>")</w:t>
      </w:r>
      <w:r>
        <w:rPr>
          <w:rFonts w:ascii="David" w:hAnsi="David" w:hint="cs"/>
          <w:sz w:val="24"/>
          <w:rtl/>
        </w:rPr>
        <w:t>.</w:t>
      </w:r>
    </w:p>
    <w:p w14:paraId="7D9025E6" w14:textId="77777777" w:rsidR="0015318E" w:rsidRPr="001A5538" w:rsidRDefault="0015318E" w:rsidP="0015318E">
      <w:pPr>
        <w:numPr>
          <w:ilvl w:val="1"/>
          <w:numId w:val="1"/>
        </w:numPr>
        <w:spacing w:after="240" w:line="276" w:lineRule="auto"/>
        <w:ind w:hanging="511"/>
        <w:jc w:val="both"/>
        <w:rPr>
          <w:rFonts w:ascii="David" w:hAnsi="David"/>
          <w:b/>
          <w:bCs/>
          <w:sz w:val="24"/>
          <w:u w:val="single"/>
          <w:rtl/>
        </w:rPr>
      </w:pPr>
      <w:r>
        <w:rPr>
          <w:rFonts w:ascii="David" w:hAnsi="David"/>
          <w:b/>
          <w:bCs/>
          <w:sz w:val="24"/>
          <w:u w:val="single"/>
          <w:rtl/>
        </w:rPr>
        <w:t xml:space="preserve">הגשת שאלות הבהרה </w:t>
      </w:r>
      <w:r>
        <w:rPr>
          <w:rFonts w:ascii="David" w:hAnsi="David" w:hint="cs"/>
          <w:b/>
          <w:bCs/>
          <w:sz w:val="24"/>
          <w:u w:val="single"/>
          <w:rtl/>
        </w:rPr>
        <w:t xml:space="preserve"> והגשת הצעה למכרז</w:t>
      </w:r>
    </w:p>
    <w:p w14:paraId="1E0AE22A" w14:textId="77777777" w:rsidR="0015318E" w:rsidRPr="001A5538" w:rsidRDefault="0015318E" w:rsidP="0015318E">
      <w:pPr>
        <w:numPr>
          <w:ilvl w:val="2"/>
          <w:numId w:val="1"/>
        </w:numPr>
        <w:spacing w:after="240" w:line="276" w:lineRule="auto"/>
        <w:ind w:hanging="659"/>
        <w:jc w:val="both"/>
        <w:rPr>
          <w:rFonts w:ascii="David" w:hAnsi="David"/>
          <w:sz w:val="24"/>
        </w:rPr>
      </w:pPr>
      <w:r w:rsidRPr="001A5538">
        <w:rPr>
          <w:rFonts w:ascii="David" w:hAnsi="David"/>
          <w:sz w:val="24"/>
          <w:rtl/>
        </w:rPr>
        <w:t xml:space="preserve">הגשת </w:t>
      </w:r>
      <w:r>
        <w:rPr>
          <w:rFonts w:ascii="David" w:hAnsi="David" w:hint="cs"/>
          <w:sz w:val="24"/>
          <w:rtl/>
        </w:rPr>
        <w:t xml:space="preserve">שאלות הבהרה והגשת </w:t>
      </w:r>
      <w:r w:rsidRPr="001A5538">
        <w:rPr>
          <w:rFonts w:ascii="David" w:hAnsi="David"/>
          <w:sz w:val="24"/>
          <w:rtl/>
        </w:rPr>
        <w:t xml:space="preserve">ההצעות למכרז תבוצע באופן מקוון, באמצעות </w:t>
      </w:r>
      <w:r w:rsidRPr="001A5538">
        <w:rPr>
          <w:rFonts w:ascii="David" w:hAnsi="David"/>
          <w:b/>
          <w:bCs/>
          <w:sz w:val="24"/>
          <w:u w:val="single"/>
          <w:rtl/>
        </w:rPr>
        <w:t>מערכת יהלום</w:t>
      </w:r>
      <w:r>
        <w:rPr>
          <w:rFonts w:ascii="David" w:hAnsi="David" w:hint="cs"/>
          <w:b/>
          <w:bCs/>
          <w:sz w:val="24"/>
          <w:u w:val="single"/>
          <w:rtl/>
        </w:rPr>
        <w:t xml:space="preserve"> (להלן </w:t>
      </w:r>
      <w:r>
        <w:rPr>
          <w:rFonts w:ascii="David" w:hAnsi="David"/>
          <w:b/>
          <w:bCs/>
          <w:sz w:val="24"/>
          <w:u w:val="single"/>
          <w:rtl/>
        </w:rPr>
        <w:t>–</w:t>
      </w:r>
      <w:r>
        <w:rPr>
          <w:rFonts w:ascii="David" w:hAnsi="David" w:hint="cs"/>
          <w:b/>
          <w:bCs/>
          <w:sz w:val="24"/>
          <w:u w:val="single"/>
          <w:rtl/>
        </w:rPr>
        <w:t xml:space="preserve"> "המערכת")</w:t>
      </w:r>
      <w:r w:rsidRPr="001A5538">
        <w:rPr>
          <w:rFonts w:ascii="David" w:hAnsi="David"/>
          <w:b/>
          <w:bCs/>
          <w:sz w:val="24"/>
          <w:u w:val="single"/>
          <w:rtl/>
        </w:rPr>
        <w:t>.</w:t>
      </w:r>
      <w:r w:rsidRPr="001A5538">
        <w:rPr>
          <w:rFonts w:ascii="David" w:hAnsi="David"/>
          <w:sz w:val="24"/>
          <w:rtl/>
        </w:rPr>
        <w:t xml:space="preserve">  </w:t>
      </w:r>
    </w:p>
    <w:p w14:paraId="2293379B" w14:textId="77777777" w:rsidR="0015318E" w:rsidRPr="001A5538" w:rsidRDefault="0015318E" w:rsidP="0015318E">
      <w:pPr>
        <w:numPr>
          <w:ilvl w:val="2"/>
          <w:numId w:val="1"/>
        </w:numPr>
        <w:spacing w:after="240" w:line="276" w:lineRule="auto"/>
        <w:ind w:hanging="659"/>
        <w:jc w:val="both"/>
        <w:rPr>
          <w:rFonts w:ascii="David" w:hAnsi="David"/>
          <w:sz w:val="24"/>
        </w:rPr>
      </w:pPr>
      <w:r w:rsidRPr="001A5538">
        <w:rPr>
          <w:rFonts w:ascii="David" w:hAnsi="David"/>
          <w:sz w:val="24"/>
          <w:rtl/>
        </w:rPr>
        <w:lastRenderedPageBreak/>
        <w:t>קישור למערכת לצורך הגשת</w:t>
      </w:r>
      <w:r>
        <w:rPr>
          <w:rFonts w:ascii="David" w:hAnsi="David" w:hint="cs"/>
          <w:sz w:val="24"/>
          <w:rtl/>
        </w:rPr>
        <w:t xml:space="preserve"> שאלות הבהרה ו</w:t>
      </w:r>
      <w:r w:rsidRPr="001A5538">
        <w:rPr>
          <w:rFonts w:ascii="David" w:hAnsi="David"/>
          <w:sz w:val="24"/>
          <w:rtl/>
        </w:rPr>
        <w:t>הצעות במכרז, יפורסם בדף המכרז</w:t>
      </w:r>
      <w:r>
        <w:rPr>
          <w:rFonts w:ascii="David" w:hAnsi="David" w:hint="cs"/>
          <w:sz w:val="24"/>
          <w:rtl/>
        </w:rPr>
        <w:t xml:space="preserve"> אשר באתר מנהל הרכש הממשלתי</w:t>
      </w:r>
      <w:r w:rsidRPr="001A5538">
        <w:rPr>
          <w:rFonts w:ascii="David" w:hAnsi="David"/>
          <w:sz w:val="24"/>
          <w:rtl/>
        </w:rPr>
        <w:t>. מציע אשר מעוניין להגיש שאלות הבהרה והערות או שמעוניין להגיש את הצעתו במכרז, נדרש ללחוץ על הקישור "</w:t>
      </w:r>
      <w:r w:rsidRPr="009728C9">
        <w:rPr>
          <w:rFonts w:ascii="David" w:hAnsi="David"/>
          <w:b/>
          <w:bCs/>
          <w:sz w:val="24"/>
          <w:rtl/>
        </w:rPr>
        <w:t>להגשת שאלות והצעות</w:t>
      </w:r>
      <w:r w:rsidRPr="001A5538">
        <w:rPr>
          <w:rFonts w:ascii="David" w:hAnsi="David"/>
          <w:sz w:val="24"/>
          <w:rtl/>
        </w:rPr>
        <w:t>" בדף המכרז, על מנת לעבור למערכת.</w:t>
      </w:r>
    </w:p>
    <w:p w14:paraId="04C900B1" w14:textId="77777777" w:rsidR="0015318E" w:rsidRPr="003E7E6E" w:rsidRDefault="0015318E" w:rsidP="0015318E">
      <w:pPr>
        <w:numPr>
          <w:ilvl w:val="2"/>
          <w:numId w:val="1"/>
        </w:numPr>
        <w:spacing w:after="240" w:line="276" w:lineRule="auto"/>
        <w:ind w:hanging="659"/>
        <w:jc w:val="both"/>
        <w:rPr>
          <w:rFonts w:ascii="David" w:hAnsi="David"/>
          <w:b/>
          <w:bCs/>
          <w:sz w:val="24"/>
          <w:u w:val="single"/>
        </w:rPr>
      </w:pPr>
      <w:r w:rsidRPr="003E7E6E">
        <w:rPr>
          <w:rFonts w:ascii="David" w:hAnsi="David" w:hint="cs"/>
          <w:b/>
          <w:bCs/>
          <w:sz w:val="24"/>
          <w:u w:val="single"/>
          <w:rtl/>
        </w:rPr>
        <w:t xml:space="preserve">אופן הגשת </w:t>
      </w:r>
      <w:r w:rsidRPr="003E7E6E">
        <w:rPr>
          <w:rFonts w:ascii="David" w:hAnsi="David"/>
          <w:b/>
          <w:bCs/>
          <w:sz w:val="24"/>
          <w:u w:val="single"/>
          <w:rtl/>
        </w:rPr>
        <w:t xml:space="preserve">שאלות </w:t>
      </w:r>
      <w:r w:rsidRPr="003E7E6E">
        <w:rPr>
          <w:rFonts w:ascii="David" w:hAnsi="David" w:hint="cs"/>
          <w:b/>
          <w:bCs/>
          <w:sz w:val="24"/>
          <w:u w:val="single"/>
          <w:rtl/>
        </w:rPr>
        <w:t>הבהרה והגשת הצעה למכרז</w:t>
      </w:r>
    </w:p>
    <w:p w14:paraId="2E2C2F70" w14:textId="77777777" w:rsidR="0015318E" w:rsidRPr="00EF5DD1" w:rsidRDefault="0015318E" w:rsidP="0015318E">
      <w:pPr>
        <w:numPr>
          <w:ilvl w:val="3"/>
          <w:numId w:val="1"/>
        </w:numPr>
        <w:spacing w:after="240" w:line="276" w:lineRule="auto"/>
        <w:ind w:hanging="880"/>
        <w:jc w:val="both"/>
        <w:rPr>
          <w:rFonts w:ascii="David" w:hAnsi="David"/>
          <w:b/>
          <w:bCs/>
          <w:sz w:val="24"/>
          <w:u w:val="single"/>
        </w:rPr>
      </w:pPr>
      <w:r w:rsidRPr="00EF5DD1">
        <w:rPr>
          <w:rFonts w:ascii="David" w:hAnsi="David"/>
          <w:b/>
          <w:bCs/>
          <w:sz w:val="24"/>
          <w:u w:val="single"/>
          <w:rtl/>
        </w:rPr>
        <w:t>הזדהות של מגיש ההצעה באמצעות מערכת ההזדהות הלאומית</w:t>
      </w:r>
      <w:r w:rsidRPr="00EF5DD1">
        <w:rPr>
          <w:rFonts w:ascii="David" w:hAnsi="David" w:hint="cs"/>
          <w:b/>
          <w:bCs/>
          <w:sz w:val="24"/>
          <w:u w:val="single"/>
          <w:rtl/>
        </w:rPr>
        <w:t>:</w:t>
      </w:r>
    </w:p>
    <w:p w14:paraId="7024AACF" w14:textId="77777777" w:rsidR="0015318E" w:rsidRPr="00EF5DD1" w:rsidRDefault="0015318E" w:rsidP="0015318E">
      <w:pPr>
        <w:pStyle w:val="aa"/>
        <w:numPr>
          <w:ilvl w:val="0"/>
          <w:numId w:val="69"/>
        </w:numPr>
        <w:spacing w:after="240" w:line="276" w:lineRule="auto"/>
        <w:ind w:left="1797" w:hanging="357"/>
        <w:contextualSpacing w:val="0"/>
        <w:jc w:val="both"/>
        <w:rPr>
          <w:rFonts w:ascii="David" w:hAnsi="David"/>
          <w:sz w:val="24"/>
        </w:rPr>
      </w:pPr>
      <w:r w:rsidRPr="00EF5DD1">
        <w:rPr>
          <w:rFonts w:ascii="David" w:hAnsi="David"/>
          <w:sz w:val="24"/>
          <w:rtl/>
        </w:rPr>
        <w:t xml:space="preserve">מגיש שאלות, אשר טרם נרשם למערכת ההזדהות הלאומית, יידרש להירשם למערכת ולאחר השלמת תהליך ההרשמה, לאמת את זהותו לצורך מעבר לשלב הגשת ההצעות. </w:t>
      </w:r>
    </w:p>
    <w:p w14:paraId="49B9C035" w14:textId="77777777" w:rsidR="0015318E" w:rsidRPr="00EF5DD1" w:rsidRDefault="0015318E" w:rsidP="0015318E">
      <w:pPr>
        <w:pStyle w:val="aa"/>
        <w:numPr>
          <w:ilvl w:val="0"/>
          <w:numId w:val="69"/>
        </w:numPr>
        <w:spacing w:after="240" w:line="276" w:lineRule="auto"/>
        <w:ind w:left="1797" w:hanging="357"/>
        <w:contextualSpacing w:val="0"/>
        <w:jc w:val="both"/>
        <w:rPr>
          <w:rFonts w:ascii="David" w:hAnsi="David"/>
          <w:sz w:val="24"/>
        </w:rPr>
      </w:pPr>
      <w:r w:rsidRPr="00EF5DD1">
        <w:rPr>
          <w:rFonts w:ascii="David" w:hAnsi="David"/>
          <w:sz w:val="24"/>
          <w:rtl/>
        </w:rPr>
        <w:t>מגיש שאלות, אשר רשום למערכת ההזדהות הלאומית, יידרש לאמת את זהותו לצורך מעבר לשלב הגשת שאלות/הצעה.</w:t>
      </w:r>
    </w:p>
    <w:p w14:paraId="760F9894" w14:textId="77777777" w:rsidR="0015318E" w:rsidRPr="00EF5DD1" w:rsidRDefault="0015318E" w:rsidP="0015318E">
      <w:pPr>
        <w:pStyle w:val="aa"/>
        <w:numPr>
          <w:ilvl w:val="0"/>
          <w:numId w:val="69"/>
        </w:numPr>
        <w:spacing w:after="240" w:line="276" w:lineRule="auto"/>
        <w:ind w:left="1797" w:hanging="357"/>
        <w:contextualSpacing w:val="0"/>
        <w:jc w:val="both"/>
        <w:rPr>
          <w:rFonts w:ascii="David" w:hAnsi="David"/>
          <w:sz w:val="24"/>
        </w:rPr>
      </w:pPr>
      <w:r w:rsidRPr="00EF5DD1">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EF5DD1">
        <w:rPr>
          <w:rFonts w:ascii="David" w:hAnsi="David"/>
          <w:sz w:val="24"/>
        </w:rPr>
        <w:t>moked@mail.gov.il</w:t>
      </w:r>
      <w:r w:rsidRPr="00EF5DD1">
        <w:rPr>
          <w:rFonts w:ascii="David" w:hAnsi="David"/>
          <w:sz w:val="24"/>
          <w:rtl/>
        </w:rPr>
        <w:t>, טלפון נוסף </w:t>
      </w:r>
      <w:r w:rsidRPr="00EF5DD1">
        <w:rPr>
          <w:rFonts w:ascii="David" w:hAnsi="David"/>
          <w:sz w:val="24"/>
        </w:rPr>
        <w:t>08-6863100</w:t>
      </w:r>
      <w:r w:rsidRPr="00EF5DD1">
        <w:rPr>
          <w:rFonts w:ascii="David" w:hAnsi="David"/>
          <w:sz w:val="24"/>
          <w:rtl/>
        </w:rPr>
        <w:t xml:space="preserve">) </w:t>
      </w:r>
      <w:r w:rsidRPr="00EF5DD1">
        <w:rPr>
          <w:rFonts w:ascii="David" w:hAnsi="David" w:hint="cs"/>
          <w:sz w:val="24"/>
          <w:rtl/>
        </w:rPr>
        <w:t>.</w:t>
      </w:r>
    </w:p>
    <w:p w14:paraId="4F5D521D" w14:textId="77777777" w:rsidR="0015318E" w:rsidRPr="00EF5DD1" w:rsidRDefault="0015318E" w:rsidP="0015318E">
      <w:pPr>
        <w:pStyle w:val="aa"/>
        <w:numPr>
          <w:ilvl w:val="0"/>
          <w:numId w:val="69"/>
        </w:numPr>
        <w:spacing w:after="240" w:line="276" w:lineRule="auto"/>
        <w:ind w:left="1797" w:hanging="357"/>
        <w:contextualSpacing w:val="0"/>
        <w:jc w:val="both"/>
        <w:rPr>
          <w:rStyle w:val="Hyperlink"/>
          <w:rFonts w:ascii="David" w:hAnsi="David"/>
          <w:sz w:val="24"/>
        </w:rPr>
      </w:pPr>
      <w:r w:rsidRPr="00EF5DD1">
        <w:rPr>
          <w:rFonts w:ascii="David" w:hAnsi="David"/>
          <w:sz w:val="24"/>
          <w:rtl/>
        </w:rPr>
        <w:t>פרטים נוספים על אודות הליך ההרשמה</w:t>
      </w:r>
      <w:r w:rsidRPr="00CD4154">
        <w:rPr>
          <w:rFonts w:ascii="David" w:hAnsi="David"/>
          <w:sz w:val="24"/>
          <w:rtl/>
        </w:rPr>
        <w:fldChar w:fldCharType="begin"/>
      </w:r>
      <w:r w:rsidRPr="00EF5DD1">
        <w:rPr>
          <w:rFonts w:ascii="David" w:hAnsi="David"/>
          <w:sz w:val="24"/>
          <w:rtl/>
        </w:rPr>
        <w:instrText xml:space="preserve"> </w:instrText>
      </w:r>
      <w:r w:rsidRPr="00EF5DD1">
        <w:rPr>
          <w:rFonts w:ascii="David" w:hAnsi="David"/>
          <w:sz w:val="24"/>
        </w:rPr>
        <w:instrText>HYPERLINK</w:instrText>
      </w:r>
      <w:r w:rsidRPr="00EF5DD1">
        <w:rPr>
          <w:rFonts w:ascii="David" w:hAnsi="David"/>
          <w:sz w:val="24"/>
          <w:rtl/>
        </w:rPr>
        <w:instrText xml:space="preserve"> "</w:instrText>
      </w:r>
      <w:r w:rsidRPr="00EF5DD1">
        <w:rPr>
          <w:rFonts w:ascii="David" w:hAnsi="David"/>
          <w:sz w:val="24"/>
        </w:rPr>
        <w:instrText>https://portal.gpa.gov.il/supplier/yahalom-teivadigitalit</w:instrText>
      </w:r>
      <w:r w:rsidRPr="00EF5DD1">
        <w:rPr>
          <w:rFonts w:ascii="David" w:hAnsi="David"/>
          <w:sz w:val="24"/>
          <w:rtl/>
        </w:rPr>
        <w:instrText xml:space="preserve">/" </w:instrText>
      </w:r>
      <w:r w:rsidRPr="00CD4154">
        <w:rPr>
          <w:rFonts w:ascii="David" w:hAnsi="David"/>
          <w:sz w:val="24"/>
          <w:rtl/>
        </w:rPr>
        <w:fldChar w:fldCharType="separate"/>
      </w:r>
      <w:r w:rsidRPr="00EF5DD1">
        <w:rPr>
          <w:rStyle w:val="Hyperlink"/>
          <w:rFonts w:ascii="David" w:hAnsi="David"/>
          <w:sz w:val="24"/>
          <w:rtl/>
        </w:rPr>
        <w:t xml:space="preserve"> מפורטים בקישור זה.</w:t>
      </w:r>
    </w:p>
    <w:p w14:paraId="4A23EF30" w14:textId="77777777" w:rsidR="0015318E" w:rsidRDefault="0015318E" w:rsidP="0015318E">
      <w:pPr>
        <w:pStyle w:val="aa"/>
        <w:spacing w:after="240" w:line="276" w:lineRule="auto"/>
        <w:ind w:left="1797"/>
        <w:contextualSpacing w:val="0"/>
        <w:jc w:val="both"/>
      </w:pPr>
      <w:r w:rsidRPr="00CD4154">
        <w:rPr>
          <w:rtl/>
        </w:rPr>
        <w:fldChar w:fldCharType="end"/>
      </w:r>
    </w:p>
    <w:p w14:paraId="5F9BD74E" w14:textId="77777777" w:rsidR="0015318E" w:rsidRDefault="0015318E" w:rsidP="0015318E">
      <w:pPr>
        <w:pStyle w:val="aa"/>
        <w:numPr>
          <w:ilvl w:val="0"/>
          <w:numId w:val="69"/>
        </w:numPr>
        <w:spacing w:after="240" w:line="276" w:lineRule="auto"/>
        <w:ind w:left="1797" w:hanging="357"/>
        <w:contextualSpacing w:val="0"/>
        <w:jc w:val="both"/>
      </w:pPr>
      <w:r w:rsidRPr="00CD4154">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789FC77D" w14:textId="77777777" w:rsidR="0015318E" w:rsidRPr="00CD4154" w:rsidRDefault="0015318E" w:rsidP="0015318E">
      <w:pPr>
        <w:numPr>
          <w:ilvl w:val="3"/>
          <w:numId w:val="1"/>
        </w:numPr>
        <w:spacing w:after="240" w:line="276" w:lineRule="auto"/>
        <w:ind w:hanging="880"/>
        <w:jc w:val="both"/>
        <w:rPr>
          <w:rFonts w:ascii="David" w:hAnsi="David"/>
          <w:b/>
          <w:bCs/>
          <w:sz w:val="24"/>
          <w:u w:val="single"/>
        </w:rPr>
      </w:pPr>
      <w:r>
        <w:rPr>
          <w:rFonts w:ascii="David" w:hAnsi="David" w:hint="cs"/>
          <w:b/>
          <w:bCs/>
          <w:sz w:val="24"/>
          <w:u w:val="single"/>
          <w:rtl/>
        </w:rPr>
        <w:t xml:space="preserve">הגשת שאלות במערכת </w:t>
      </w:r>
      <w:r w:rsidRPr="00CD4154">
        <w:rPr>
          <w:rFonts w:ascii="David" w:hAnsi="David"/>
          <w:b/>
          <w:bCs/>
          <w:sz w:val="24"/>
          <w:u w:val="single"/>
          <w:rtl/>
        </w:rPr>
        <w:t>יהלום</w:t>
      </w:r>
    </w:p>
    <w:p w14:paraId="24B505CA" w14:textId="77777777" w:rsidR="0015318E" w:rsidRPr="00CD4154" w:rsidRDefault="0015318E" w:rsidP="0015318E">
      <w:pPr>
        <w:spacing w:after="240" w:line="276" w:lineRule="auto"/>
        <w:ind w:left="1728"/>
        <w:jc w:val="both"/>
        <w:rPr>
          <w:rFonts w:ascii="David" w:hAnsi="David"/>
          <w:sz w:val="24"/>
        </w:rPr>
      </w:pPr>
      <w:r w:rsidRPr="00CD4154">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CD4154">
        <w:rPr>
          <w:rFonts w:ascii="David" w:hAnsi="David"/>
          <w:b/>
          <w:bCs/>
          <w:sz w:val="24"/>
          <w:u w:val="single"/>
          <w:rtl/>
        </w:rPr>
        <w:t>להגשת שאלות והצעות</w:t>
      </w:r>
      <w:r w:rsidRPr="00CD4154">
        <w:rPr>
          <w:rFonts w:ascii="David" w:hAnsi="David"/>
          <w:sz w:val="24"/>
          <w:rtl/>
        </w:rPr>
        <w:t>". המציע ימלא עבור כל שאלה את מספר הפרק/נספח ואת מספר הסעיף.</w:t>
      </w:r>
    </w:p>
    <w:p w14:paraId="4FABE821" w14:textId="77777777" w:rsidR="0015318E" w:rsidRDefault="0015318E" w:rsidP="0015318E">
      <w:pPr>
        <w:numPr>
          <w:ilvl w:val="3"/>
          <w:numId w:val="1"/>
        </w:numPr>
        <w:spacing w:after="240" w:line="276" w:lineRule="auto"/>
        <w:ind w:hanging="880"/>
        <w:jc w:val="both"/>
        <w:rPr>
          <w:rFonts w:ascii="David" w:hAnsi="David"/>
        </w:rPr>
      </w:pPr>
      <w:r w:rsidRPr="00732323">
        <w:rPr>
          <w:rFonts w:ascii="David" w:hAnsi="David"/>
          <w:sz w:val="24"/>
          <w:rtl/>
        </w:rPr>
        <w:t>ניתן</w:t>
      </w:r>
      <w:r w:rsidRPr="00224CAB">
        <w:rPr>
          <w:rFonts w:ascii="David" w:hAnsi="David"/>
          <w:u w:val="single"/>
          <w:rtl/>
        </w:rPr>
        <w:t xml:space="preserve"> להעביר שאלות הבהרה עד</w:t>
      </w:r>
      <w:r w:rsidRPr="00224CAB">
        <w:rPr>
          <w:rFonts w:ascii="David" w:hAnsi="David"/>
          <w:rtl/>
        </w:rPr>
        <w:t xml:space="preserve"> למועד המפורט בטבלת ריכוז המועדים אשר בעמוד הראשון של המכרז.</w:t>
      </w:r>
    </w:p>
    <w:p w14:paraId="10F51A59" w14:textId="77777777" w:rsidR="0015318E" w:rsidRDefault="0015318E" w:rsidP="0015318E">
      <w:pPr>
        <w:numPr>
          <w:ilvl w:val="3"/>
          <w:numId w:val="1"/>
        </w:numPr>
        <w:spacing w:after="240" w:line="276" w:lineRule="auto"/>
        <w:ind w:hanging="880"/>
        <w:jc w:val="both"/>
        <w:rPr>
          <w:rFonts w:ascii="David" w:hAnsi="David"/>
        </w:rPr>
      </w:pPr>
      <w:r w:rsidRPr="00224CAB">
        <w:rPr>
          <w:rFonts w:ascii="David" w:hAnsi="David"/>
          <w:u w:val="single"/>
          <w:rtl/>
        </w:rPr>
        <w:t>המענה לשאלות ההבהרה יינתן עד</w:t>
      </w:r>
      <w:r w:rsidRPr="00224CAB">
        <w:rPr>
          <w:rFonts w:ascii="David" w:hAnsi="David"/>
          <w:rtl/>
        </w:rPr>
        <w:t xml:space="preserve"> למועד המפורט בטבלת ריכוז המועדים אשר בעמוד הראשון של המכרז</w:t>
      </w:r>
      <w:r>
        <w:rPr>
          <w:rFonts w:ascii="David" w:hAnsi="David" w:hint="cs"/>
          <w:rtl/>
        </w:rPr>
        <w:t>.</w:t>
      </w:r>
    </w:p>
    <w:p w14:paraId="26009270" w14:textId="77777777" w:rsidR="0015318E" w:rsidRPr="00EF5DD1" w:rsidRDefault="0015318E" w:rsidP="0015318E">
      <w:pPr>
        <w:numPr>
          <w:ilvl w:val="3"/>
          <w:numId w:val="1"/>
        </w:numPr>
        <w:spacing w:after="240" w:line="276" w:lineRule="auto"/>
        <w:ind w:hanging="880"/>
        <w:jc w:val="both"/>
        <w:rPr>
          <w:rFonts w:ascii="David" w:hAnsi="David"/>
        </w:rPr>
      </w:pPr>
      <w:r w:rsidRPr="00EF5DD1">
        <w:rPr>
          <w:rFonts w:ascii="David" w:hAnsi="David"/>
          <w:rtl/>
        </w:rPr>
        <w:t>המנהל שומר לעצמו את הזכות לעדכן את מסמכי המכרז, בין כתוצאה משאלות ההבהרה שיתקבלו ובין שלא בקשר עמן.</w:t>
      </w:r>
    </w:p>
    <w:p w14:paraId="7EFE9ED0" w14:textId="77777777" w:rsidR="0015318E" w:rsidRPr="00EF5DD1" w:rsidRDefault="0015318E" w:rsidP="0015318E">
      <w:pPr>
        <w:numPr>
          <w:ilvl w:val="3"/>
          <w:numId w:val="1"/>
        </w:numPr>
        <w:spacing w:after="240" w:line="276" w:lineRule="auto"/>
        <w:ind w:hanging="880"/>
        <w:jc w:val="both"/>
        <w:rPr>
          <w:rFonts w:ascii="David" w:hAnsi="David"/>
        </w:rPr>
      </w:pPr>
      <w:r w:rsidRPr="00EF5DD1">
        <w:rPr>
          <w:rFonts w:ascii="David" w:hAnsi="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091F8063" w14:textId="77777777" w:rsidR="0015318E" w:rsidRPr="00EF5DD1" w:rsidRDefault="0015318E" w:rsidP="0015318E">
      <w:pPr>
        <w:numPr>
          <w:ilvl w:val="3"/>
          <w:numId w:val="1"/>
        </w:numPr>
        <w:spacing w:after="240" w:line="276" w:lineRule="auto"/>
        <w:ind w:hanging="880"/>
        <w:jc w:val="both"/>
        <w:rPr>
          <w:rFonts w:ascii="David" w:hAnsi="David"/>
        </w:rPr>
      </w:pPr>
      <w:r w:rsidRPr="00EF5DD1">
        <w:rPr>
          <w:rFonts w:ascii="David" w:hAnsi="David"/>
          <w:rtl/>
        </w:rPr>
        <w:t xml:space="preserve">יובהר, כי לא ייענו בקשות לבירורים או הבהרות שלא הוגשו </w:t>
      </w:r>
      <w:r w:rsidRPr="00EF5DD1">
        <w:rPr>
          <w:rFonts w:ascii="David" w:hAnsi="David" w:hint="cs"/>
          <w:rtl/>
        </w:rPr>
        <w:t>כאמור לעיל</w:t>
      </w:r>
      <w:r w:rsidRPr="00EF5DD1">
        <w:rPr>
          <w:rFonts w:ascii="David" w:hAnsi="David"/>
          <w:rtl/>
        </w:rPr>
        <w:t>. שאלות שיופנו בעל פה או בדרך אחרת, לא ייענו, ו</w:t>
      </w:r>
      <w:r w:rsidRPr="00EF5DD1">
        <w:rPr>
          <w:rFonts w:ascii="David" w:hAnsi="David" w:hint="eastAsia"/>
          <w:rtl/>
        </w:rPr>
        <w:t>ככל</w:t>
      </w:r>
      <w:r w:rsidRPr="00EF5DD1">
        <w:rPr>
          <w:rFonts w:ascii="David" w:hAnsi="David"/>
          <w:rtl/>
        </w:rPr>
        <w:t xml:space="preserve"> שנענו – לא יחייבו את המנהל. </w:t>
      </w:r>
    </w:p>
    <w:p w14:paraId="188CFBF5" w14:textId="77777777" w:rsidR="0015318E" w:rsidRPr="00EF5DD1" w:rsidRDefault="0015318E" w:rsidP="0015318E">
      <w:pPr>
        <w:numPr>
          <w:ilvl w:val="3"/>
          <w:numId w:val="1"/>
        </w:numPr>
        <w:spacing w:after="240" w:line="276" w:lineRule="auto"/>
        <w:ind w:hanging="880"/>
        <w:jc w:val="both"/>
        <w:rPr>
          <w:rFonts w:ascii="David" w:hAnsi="David"/>
        </w:rPr>
      </w:pPr>
      <w:r w:rsidRPr="00EF5DD1">
        <w:rPr>
          <w:rFonts w:ascii="David" w:hAnsi="David"/>
          <w:rtl/>
        </w:rPr>
        <w:t>המענה לשאלות ההבהרה יפורסם באתר האינטרנט של מנהל הרכש הממשלתי (</w:t>
      </w:r>
      <w:r w:rsidRPr="00EF5DD1">
        <w:rPr>
          <w:rFonts w:ascii="David" w:hAnsi="David"/>
        </w:rPr>
        <w:t>www.mr.gov.il</w:t>
      </w:r>
      <w:r w:rsidRPr="00EF5DD1">
        <w:rPr>
          <w:rFonts w:ascii="David" w:hAnsi="David"/>
          <w:rtl/>
        </w:rPr>
        <w:t xml:space="preserve">). המענה יצורף למסמכי ההצעה ויחייב את המציעים. </w:t>
      </w:r>
    </w:p>
    <w:p w14:paraId="73AA9D00" w14:textId="77777777" w:rsidR="0015318E" w:rsidRPr="00EF5DD1" w:rsidRDefault="0015318E" w:rsidP="0015318E">
      <w:pPr>
        <w:numPr>
          <w:ilvl w:val="3"/>
          <w:numId w:val="1"/>
        </w:numPr>
        <w:spacing w:after="240" w:line="276" w:lineRule="auto"/>
        <w:ind w:hanging="880"/>
        <w:jc w:val="both"/>
        <w:rPr>
          <w:rFonts w:ascii="David" w:hAnsi="David"/>
          <w:rtl/>
        </w:rPr>
      </w:pPr>
      <w:r w:rsidRPr="00EF5DD1">
        <w:rPr>
          <w:rFonts w:ascii="David" w:hAnsi="David"/>
          <w:rtl/>
        </w:rPr>
        <w:lastRenderedPageBreak/>
        <w:t>על כל המציעים חובה להתעדכן עד למועד האחרון להגשת ההצעות בכל שינוי או הבהרה באתר האינטרנט של מנהל הרכש הממשלתי.</w:t>
      </w:r>
    </w:p>
    <w:p w14:paraId="7355EF46" w14:textId="77777777" w:rsidR="0015318E" w:rsidRPr="00EF5DD1" w:rsidRDefault="0015318E" w:rsidP="0015318E">
      <w:pPr>
        <w:numPr>
          <w:ilvl w:val="2"/>
          <w:numId w:val="1"/>
        </w:numPr>
        <w:spacing w:after="240" w:line="276" w:lineRule="auto"/>
        <w:ind w:hanging="659"/>
        <w:jc w:val="both"/>
        <w:rPr>
          <w:rFonts w:ascii="David" w:hAnsi="David"/>
          <w:b/>
          <w:bCs/>
          <w:sz w:val="24"/>
          <w:u w:val="single"/>
        </w:rPr>
      </w:pPr>
      <w:r w:rsidRPr="00EF5DD1">
        <w:rPr>
          <w:rFonts w:ascii="David" w:hAnsi="David"/>
          <w:b/>
          <w:bCs/>
          <w:sz w:val="24"/>
          <w:u w:val="single"/>
          <w:rtl/>
        </w:rPr>
        <w:t>הגשת ההצעה בתיבת המכרזים במערכת יהלום</w:t>
      </w:r>
    </w:p>
    <w:p w14:paraId="42C94E62" w14:textId="77777777" w:rsidR="0015318E" w:rsidRPr="00CD4154" w:rsidRDefault="0015318E" w:rsidP="0015318E">
      <w:pPr>
        <w:numPr>
          <w:ilvl w:val="3"/>
          <w:numId w:val="1"/>
        </w:numPr>
        <w:spacing w:after="240" w:line="276" w:lineRule="auto"/>
        <w:ind w:hanging="880"/>
        <w:jc w:val="both"/>
        <w:rPr>
          <w:rFonts w:ascii="David" w:hAnsi="David"/>
          <w:sz w:val="24"/>
        </w:rPr>
      </w:pPr>
      <w:r w:rsidRPr="00CD4154">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3FD0EC7A" w14:textId="77777777" w:rsidR="0015318E" w:rsidRPr="00CD4154" w:rsidRDefault="0015318E" w:rsidP="0015318E">
      <w:pPr>
        <w:numPr>
          <w:ilvl w:val="3"/>
          <w:numId w:val="1"/>
        </w:numPr>
        <w:spacing w:after="240" w:line="276" w:lineRule="auto"/>
        <w:ind w:hanging="880"/>
        <w:jc w:val="both"/>
        <w:rPr>
          <w:rFonts w:ascii="David" w:hAnsi="David"/>
          <w:sz w:val="24"/>
        </w:rPr>
      </w:pPr>
      <w:r w:rsidRPr="00CD4154">
        <w:rPr>
          <w:rFonts w:ascii="David" w:hAnsi="David"/>
          <w:sz w:val="24"/>
          <w:rtl/>
        </w:rPr>
        <w:t>לאחר השלמת הגשת ההצעה במערכת, תתקבל הודעה "</w:t>
      </w:r>
      <w:r w:rsidRPr="00CD4154">
        <w:rPr>
          <w:rFonts w:ascii="David" w:hAnsi="David"/>
          <w:b/>
          <w:bCs/>
          <w:sz w:val="24"/>
          <w:rtl/>
        </w:rPr>
        <w:t>הצעתך נשלחה בהצלחה</w:t>
      </w:r>
      <w:r w:rsidRPr="00CD4154">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4D0CED38" w14:textId="77777777" w:rsidR="0015318E" w:rsidRPr="00CD4154" w:rsidRDefault="0015318E" w:rsidP="0015318E">
      <w:pPr>
        <w:numPr>
          <w:ilvl w:val="3"/>
          <w:numId w:val="1"/>
        </w:numPr>
        <w:spacing w:after="240" w:line="276" w:lineRule="auto"/>
        <w:ind w:hanging="880"/>
        <w:jc w:val="both"/>
        <w:rPr>
          <w:rFonts w:ascii="David" w:hAnsi="David"/>
          <w:sz w:val="24"/>
        </w:rPr>
      </w:pPr>
      <w:r w:rsidRPr="00CD4154">
        <w:rPr>
          <w:rFonts w:ascii="David" w:hAnsi="David"/>
          <w:sz w:val="24"/>
          <w:rtl/>
        </w:rPr>
        <w:t>מציע יוכל לעדכן את הצעתו כל עוד לא חלף המועד האחרון להגשת הצעה.</w:t>
      </w:r>
    </w:p>
    <w:p w14:paraId="03F56293" w14:textId="77777777" w:rsidR="0015318E" w:rsidRDefault="0015318E" w:rsidP="0015318E">
      <w:pPr>
        <w:numPr>
          <w:ilvl w:val="3"/>
          <w:numId w:val="1"/>
        </w:numPr>
        <w:spacing w:after="240" w:line="276" w:lineRule="auto"/>
        <w:ind w:hanging="880"/>
        <w:jc w:val="both"/>
        <w:rPr>
          <w:rFonts w:ascii="David" w:hAnsi="David"/>
          <w:sz w:val="24"/>
        </w:rPr>
      </w:pPr>
      <w:r w:rsidRPr="00CD4154">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03B39329" w14:textId="77777777" w:rsidR="0015318E" w:rsidRPr="00CD4154" w:rsidRDefault="0015318E" w:rsidP="0015318E">
      <w:pPr>
        <w:numPr>
          <w:ilvl w:val="3"/>
          <w:numId w:val="1"/>
        </w:numPr>
        <w:spacing w:after="240" w:line="276" w:lineRule="auto"/>
        <w:ind w:hanging="880"/>
        <w:jc w:val="both"/>
        <w:rPr>
          <w:rFonts w:ascii="David" w:hAnsi="David"/>
          <w:sz w:val="24"/>
        </w:rPr>
      </w:pPr>
      <w:r w:rsidRPr="00CD4154">
        <w:rPr>
          <w:rFonts w:ascii="David" w:hAnsi="David"/>
          <w:sz w:val="24"/>
          <w:rtl/>
        </w:rPr>
        <w:t>לא ניתן יהיה להגיש הצעות במערכת לאחר המועד האחרון להגשת הצעות.</w:t>
      </w:r>
    </w:p>
    <w:p w14:paraId="1B21466B" w14:textId="77777777" w:rsidR="0015318E" w:rsidRPr="00CD4154" w:rsidRDefault="0015318E" w:rsidP="0015318E">
      <w:pPr>
        <w:numPr>
          <w:ilvl w:val="3"/>
          <w:numId w:val="1"/>
        </w:numPr>
        <w:spacing w:after="240" w:line="276" w:lineRule="auto"/>
        <w:ind w:hanging="880"/>
        <w:jc w:val="both"/>
        <w:rPr>
          <w:rFonts w:ascii="David" w:hAnsi="David"/>
          <w:sz w:val="24"/>
          <w:u w:val="single"/>
        </w:rPr>
      </w:pPr>
      <w:r w:rsidRPr="00CD4154">
        <w:rPr>
          <w:rFonts w:ascii="David" w:hAnsi="David"/>
          <w:sz w:val="24"/>
          <w:u w:val="single"/>
          <w:rtl/>
        </w:rPr>
        <w:t>במסגרת הגשת ההצעות במערכת, ישנן מגבלות טכניות שונות כגון:</w:t>
      </w:r>
    </w:p>
    <w:p w14:paraId="66972506" w14:textId="77777777" w:rsidR="0015318E" w:rsidRPr="00CD4154" w:rsidRDefault="0015318E" w:rsidP="0015318E">
      <w:pPr>
        <w:numPr>
          <w:ilvl w:val="4"/>
          <w:numId w:val="70"/>
        </w:numPr>
        <w:spacing w:after="240" w:line="276" w:lineRule="auto"/>
        <w:ind w:left="2266" w:hanging="426"/>
        <w:jc w:val="both"/>
        <w:rPr>
          <w:rFonts w:ascii="David" w:hAnsi="David"/>
          <w:sz w:val="24"/>
        </w:rPr>
      </w:pPr>
      <w:r w:rsidRPr="00CD4154">
        <w:rPr>
          <w:rFonts w:ascii="David" w:hAnsi="David"/>
          <w:sz w:val="24"/>
          <w:rtl/>
        </w:rPr>
        <w:t xml:space="preserve">ניתן לעלות עד 10 קבצים, כאשר גודל מקסימאלי של כל קובץ (עד </w:t>
      </w:r>
      <w:r w:rsidRPr="00CD4154">
        <w:rPr>
          <w:rFonts w:ascii="David" w:hAnsi="David"/>
          <w:sz w:val="24"/>
        </w:rPr>
        <w:t>15MB</w:t>
      </w:r>
      <w:r w:rsidRPr="00CD4154">
        <w:rPr>
          <w:rFonts w:ascii="David" w:hAnsi="David"/>
          <w:sz w:val="24"/>
          <w:rtl/>
        </w:rPr>
        <w:t>).</w:t>
      </w:r>
    </w:p>
    <w:p w14:paraId="4F74532F" w14:textId="77777777" w:rsidR="0015318E" w:rsidRPr="00CD4154" w:rsidRDefault="0015318E" w:rsidP="0015318E">
      <w:pPr>
        <w:numPr>
          <w:ilvl w:val="4"/>
          <w:numId w:val="70"/>
        </w:numPr>
        <w:spacing w:after="240" w:line="276" w:lineRule="auto"/>
        <w:ind w:left="2266" w:hanging="426"/>
        <w:jc w:val="both"/>
        <w:rPr>
          <w:rFonts w:ascii="David" w:hAnsi="David"/>
          <w:sz w:val="24"/>
        </w:rPr>
      </w:pPr>
      <w:r w:rsidRPr="00CD4154">
        <w:rPr>
          <w:rFonts w:ascii="David" w:hAnsi="David"/>
          <w:sz w:val="24"/>
          <w:rtl/>
        </w:rPr>
        <w:t>פרק הזמן שבו המערכת מתנתקת בהיעדר פעולה של משתמש (20 דקות ל-</w:t>
      </w:r>
      <w:r w:rsidRPr="00CD4154">
        <w:rPr>
          <w:rFonts w:ascii="David" w:hAnsi="David"/>
          <w:sz w:val="24"/>
        </w:rPr>
        <w:t>Time out</w:t>
      </w:r>
      <w:r w:rsidRPr="00CD4154">
        <w:rPr>
          <w:rFonts w:ascii="David" w:hAnsi="David"/>
          <w:sz w:val="24"/>
          <w:rtl/>
        </w:rPr>
        <w:t xml:space="preserve">) </w:t>
      </w:r>
    </w:p>
    <w:p w14:paraId="3CA82384" w14:textId="77777777" w:rsidR="0015318E" w:rsidRPr="00CD4154" w:rsidRDefault="0015318E" w:rsidP="0015318E">
      <w:pPr>
        <w:numPr>
          <w:ilvl w:val="4"/>
          <w:numId w:val="70"/>
        </w:numPr>
        <w:spacing w:after="240" w:line="276" w:lineRule="auto"/>
        <w:ind w:left="2266" w:hanging="426"/>
        <w:jc w:val="both"/>
        <w:rPr>
          <w:rFonts w:ascii="David" w:hAnsi="David"/>
          <w:sz w:val="24"/>
        </w:rPr>
      </w:pPr>
      <w:r w:rsidRPr="00CD4154">
        <w:rPr>
          <w:rFonts w:ascii="David" w:hAnsi="David"/>
          <w:sz w:val="24"/>
          <w:rtl/>
        </w:rPr>
        <w:t xml:space="preserve">מגבלות טכניות נוספות - על מנת להכיר את שאר מגבלות המערכת, באחריות מגיש ההצעה לקרוא, מבעוד מועד, את </w:t>
      </w:r>
      <w:hyperlink r:id="rId12" w:history="1">
        <w:r w:rsidRPr="00CD4154">
          <w:rPr>
            <w:rFonts w:ascii="David" w:hAnsi="David"/>
            <w:sz w:val="24"/>
            <w:rtl/>
          </w:rPr>
          <w:t>המדריך להגשת הצעות באמצעות תיבת מכרזים דיגיטלית</w:t>
        </w:r>
      </w:hyperlink>
      <w:r w:rsidRPr="00CD4154">
        <w:rPr>
          <w:rFonts w:ascii="David" w:hAnsi="David"/>
          <w:sz w:val="24"/>
          <w:rtl/>
        </w:rPr>
        <w:t xml:space="preserve">. בנוסף, לרשותו של מגיש הצעה </w:t>
      </w:r>
      <w:hyperlink r:id="rId13" w:history="1">
        <w:r w:rsidRPr="00CD4154">
          <w:rPr>
            <w:sz w:val="24"/>
            <w:rtl/>
          </w:rPr>
          <w:t>חומרי הדרכה</w:t>
        </w:r>
      </w:hyperlink>
      <w:r w:rsidRPr="00CD4154">
        <w:rPr>
          <w:sz w:val="24"/>
          <w:rtl/>
        </w:rPr>
        <w:t>,</w:t>
      </w:r>
      <w:r w:rsidRPr="00CD4154">
        <w:rPr>
          <w:rFonts w:ascii="David" w:hAnsi="David"/>
          <w:sz w:val="24"/>
          <w:rtl/>
        </w:rPr>
        <w:t xml:space="preserve"> אשר נועדו לסייע בהגשת הצעות בהצלחה. </w:t>
      </w:r>
    </w:p>
    <w:p w14:paraId="196758F2" w14:textId="77777777" w:rsidR="0015318E" w:rsidRPr="00CD4154" w:rsidRDefault="0015318E" w:rsidP="0015318E">
      <w:pPr>
        <w:numPr>
          <w:ilvl w:val="3"/>
          <w:numId w:val="1"/>
        </w:numPr>
        <w:spacing w:after="240" w:line="276" w:lineRule="auto"/>
        <w:ind w:hanging="880"/>
        <w:jc w:val="both"/>
        <w:rPr>
          <w:rFonts w:ascii="David" w:hAnsi="David"/>
          <w:sz w:val="24"/>
        </w:rPr>
      </w:pPr>
      <w:r w:rsidRPr="00CD4154">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4" w:history="1">
        <w:r w:rsidRPr="00CD4154">
          <w:rPr>
            <w:rStyle w:val="Hyperlink"/>
            <w:rFonts w:ascii="David" w:hAnsi="David"/>
            <w:sz w:val="24"/>
          </w:rPr>
          <w:t>moked@mail.gov.il</w:t>
        </w:r>
      </w:hyperlink>
      <w:r w:rsidRPr="00CD4154">
        <w:rPr>
          <w:rFonts w:ascii="David" w:hAnsi="David"/>
          <w:sz w:val="24"/>
          <w:rtl/>
        </w:rPr>
        <w:t xml:space="preserve"> או באמצעות הצ'אט האנושי: </w:t>
      </w:r>
      <w:hyperlink r:id="rId15" w:history="1">
        <w:r w:rsidRPr="00CD4154">
          <w:rPr>
            <w:rStyle w:val="Hyperlink"/>
            <w:rFonts w:ascii="David" w:hAnsi="David"/>
            <w:sz w:val="24"/>
          </w:rPr>
          <w:t>https://mygovchat.gov.il/icr/bot.aspx?l=3</w:t>
        </w:r>
      </w:hyperlink>
      <w:r w:rsidRPr="00CD4154">
        <w:rPr>
          <w:rFonts w:ascii="David" w:hAnsi="David"/>
          <w:sz w:val="24"/>
          <w:rtl/>
        </w:rPr>
        <w:t xml:space="preserve"> </w:t>
      </w:r>
    </w:p>
    <w:p w14:paraId="2CCBF529" w14:textId="77777777" w:rsidR="0015318E" w:rsidRPr="00CD4154" w:rsidRDefault="0015318E" w:rsidP="0015318E">
      <w:pPr>
        <w:numPr>
          <w:ilvl w:val="3"/>
          <w:numId w:val="1"/>
        </w:numPr>
        <w:spacing w:after="240" w:line="276" w:lineRule="auto"/>
        <w:ind w:hanging="880"/>
        <w:jc w:val="both"/>
        <w:rPr>
          <w:rFonts w:ascii="David" w:hAnsi="David"/>
          <w:sz w:val="24"/>
        </w:rPr>
      </w:pPr>
      <w:r w:rsidRPr="00CD4154">
        <w:rPr>
          <w:rFonts w:ascii="David" w:hAnsi="David"/>
          <w:sz w:val="24"/>
          <w:rtl/>
        </w:rPr>
        <w:t>בפנייה יש לציין את שם המכרז, המועד האחרון להגשת ההצעות ובמקרה הצורך לצרף צילומי מסך.</w:t>
      </w:r>
    </w:p>
    <w:p w14:paraId="2788F70B" w14:textId="77777777" w:rsidR="0015318E" w:rsidRPr="00CD4154" w:rsidRDefault="0015318E" w:rsidP="0015318E">
      <w:pPr>
        <w:numPr>
          <w:ilvl w:val="3"/>
          <w:numId w:val="1"/>
        </w:numPr>
        <w:spacing w:after="240" w:line="276" w:lineRule="auto"/>
        <w:ind w:hanging="880"/>
        <w:jc w:val="both"/>
        <w:rPr>
          <w:rFonts w:ascii="David" w:hAnsi="David"/>
          <w:sz w:val="24"/>
        </w:rPr>
      </w:pPr>
      <w:r w:rsidRPr="00CD4154">
        <w:rPr>
          <w:rFonts w:ascii="David" w:hAnsi="David"/>
          <w:sz w:val="24"/>
          <w:rtl/>
        </w:rPr>
        <w:t>זמן ההמתנה מרגע משלוח הפנייה ועד לחזרת נציג שירות, לא יעלה על 4 שעות בטווח שעות פעילות המוקד.</w:t>
      </w:r>
    </w:p>
    <w:p w14:paraId="4C7A2FF8" w14:textId="77777777" w:rsidR="0015318E" w:rsidRPr="00CD4154" w:rsidRDefault="0015318E" w:rsidP="0015318E">
      <w:pPr>
        <w:numPr>
          <w:ilvl w:val="3"/>
          <w:numId w:val="1"/>
        </w:numPr>
        <w:spacing w:after="240" w:line="276" w:lineRule="auto"/>
        <w:ind w:hanging="880"/>
        <w:jc w:val="both"/>
        <w:rPr>
          <w:rFonts w:ascii="David" w:hAnsi="David"/>
          <w:sz w:val="24"/>
        </w:rPr>
      </w:pPr>
      <w:r w:rsidRPr="00CD4154">
        <w:rPr>
          <w:rFonts w:ascii="David" w:hAnsi="David"/>
          <w:sz w:val="24"/>
          <w:rtl/>
        </w:rPr>
        <w:t>מוקד התמיכה אינו מתחייב לספק מענה לפניות אשר תתקבלנה בזמן קצר מ-4 שעות, מהמועד האחרון להגשת הצעות.</w:t>
      </w:r>
    </w:p>
    <w:p w14:paraId="068F282C" w14:textId="77777777" w:rsidR="0015318E" w:rsidRPr="00CD4154" w:rsidRDefault="0015318E" w:rsidP="0015318E">
      <w:pPr>
        <w:numPr>
          <w:ilvl w:val="3"/>
          <w:numId w:val="1"/>
        </w:numPr>
        <w:spacing w:after="240" w:line="276" w:lineRule="auto"/>
        <w:ind w:hanging="880"/>
        <w:jc w:val="both"/>
        <w:rPr>
          <w:rFonts w:ascii="David" w:hAnsi="David"/>
          <w:sz w:val="24"/>
        </w:rPr>
      </w:pPr>
      <w:r w:rsidRPr="00CD4154">
        <w:rPr>
          <w:rFonts w:ascii="David" w:hAnsi="David"/>
          <w:b/>
          <w:bCs/>
          <w:sz w:val="24"/>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CD4154">
        <w:rPr>
          <w:rFonts w:ascii="David" w:hAnsi="David"/>
          <w:sz w:val="24"/>
          <w:rtl/>
        </w:rPr>
        <w:t xml:space="preserve">. </w:t>
      </w:r>
    </w:p>
    <w:p w14:paraId="3D04C2C0" w14:textId="77777777" w:rsidR="0015318E" w:rsidRPr="00CD4154" w:rsidRDefault="0015318E" w:rsidP="0015318E">
      <w:pPr>
        <w:numPr>
          <w:ilvl w:val="3"/>
          <w:numId w:val="1"/>
        </w:numPr>
        <w:spacing w:after="240" w:line="276" w:lineRule="auto"/>
        <w:ind w:hanging="880"/>
        <w:jc w:val="both"/>
        <w:rPr>
          <w:rFonts w:ascii="David" w:hAnsi="David"/>
          <w:sz w:val="24"/>
        </w:rPr>
      </w:pPr>
      <w:r w:rsidRPr="00CD4154">
        <w:rPr>
          <w:rFonts w:ascii="David" w:hAnsi="David"/>
          <w:sz w:val="24"/>
          <w:rtl/>
        </w:rPr>
        <w:lastRenderedPageBreak/>
        <w:t xml:space="preserve">מציע במכרז נושא באחריות הבלעדית להגשת הצעה לפני המועד האחרון להגשת הצעות. </w:t>
      </w:r>
    </w:p>
    <w:p w14:paraId="7AB02460" w14:textId="77777777" w:rsidR="0015318E" w:rsidRPr="00CD4154" w:rsidRDefault="0015318E" w:rsidP="0015318E">
      <w:pPr>
        <w:numPr>
          <w:ilvl w:val="3"/>
          <w:numId w:val="1"/>
        </w:numPr>
        <w:spacing w:after="240" w:line="276" w:lineRule="auto"/>
        <w:ind w:hanging="880"/>
        <w:jc w:val="both"/>
        <w:rPr>
          <w:rFonts w:ascii="David" w:hAnsi="David"/>
          <w:sz w:val="24"/>
        </w:rPr>
      </w:pPr>
      <w:r w:rsidRPr="00CD4154">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CD4154">
        <w:rPr>
          <w:rFonts w:ascii="David" w:hAnsi="David"/>
          <w:b/>
          <w:bCs/>
          <w:sz w:val="24"/>
          <w:rtl/>
        </w:rPr>
        <w:t>על המציע להיערך לתרחיש כאמור ולהגיש את הצעתו מבעוד מועד</w:t>
      </w:r>
      <w:r w:rsidRPr="00CD4154">
        <w:rPr>
          <w:rFonts w:ascii="David" w:hAnsi="David"/>
          <w:sz w:val="24"/>
          <w:rtl/>
        </w:rPr>
        <w:t xml:space="preserve">. </w:t>
      </w:r>
    </w:p>
    <w:p w14:paraId="527074E7" w14:textId="77777777" w:rsidR="0015318E" w:rsidRDefault="0015318E" w:rsidP="0015318E">
      <w:pPr>
        <w:numPr>
          <w:ilvl w:val="3"/>
          <w:numId w:val="1"/>
        </w:numPr>
        <w:spacing w:after="240" w:line="276" w:lineRule="auto"/>
        <w:ind w:hanging="880"/>
        <w:jc w:val="both"/>
        <w:rPr>
          <w:rFonts w:ascii="David" w:hAnsi="David"/>
          <w:sz w:val="24"/>
        </w:rPr>
      </w:pPr>
      <w:r w:rsidRPr="00CD4154">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4AEAA9D" w14:textId="77777777" w:rsidR="00506D32" w:rsidRPr="00506D32" w:rsidRDefault="00506D32" w:rsidP="00077EFA">
      <w:pPr>
        <w:spacing w:after="240" w:line="276" w:lineRule="auto"/>
        <w:ind w:left="848"/>
        <w:contextualSpacing/>
        <w:rPr>
          <w:rFonts w:ascii="David" w:hAnsi="David"/>
          <w:rtl/>
        </w:rPr>
      </w:pPr>
    </w:p>
    <w:p w14:paraId="11CF015B" w14:textId="77777777" w:rsidR="00622467" w:rsidRPr="002F5FF8" w:rsidRDefault="00EC419E" w:rsidP="00E60BF9">
      <w:pPr>
        <w:numPr>
          <w:ilvl w:val="0"/>
          <w:numId w:val="1"/>
        </w:numPr>
        <w:spacing w:before="240" w:line="276" w:lineRule="auto"/>
        <w:jc w:val="both"/>
        <w:rPr>
          <w:b/>
          <w:bCs/>
          <w:sz w:val="24"/>
          <w:u w:val="single"/>
        </w:rPr>
      </w:pPr>
      <w:r w:rsidRPr="008921A8">
        <w:rPr>
          <w:rFonts w:hint="cs"/>
          <w:b/>
          <w:bCs/>
          <w:sz w:val="28"/>
          <w:szCs w:val="28"/>
          <w:u w:val="single"/>
          <w:rtl/>
        </w:rPr>
        <w:t>הגדרות</w:t>
      </w:r>
      <w:r w:rsidR="00622467" w:rsidRPr="00B7230D">
        <w:rPr>
          <w:rFonts w:ascii="David" w:eastAsia="Times New Roman" w:hAnsi="David"/>
          <w:sz w:val="24"/>
          <w:rtl/>
        </w:rPr>
        <w:t xml:space="preserve"> </w:t>
      </w:r>
    </w:p>
    <w:p w14:paraId="4D73ABAB" w14:textId="77777777" w:rsidR="00EC419E" w:rsidRPr="00391079" w:rsidRDefault="00391079" w:rsidP="008537DB">
      <w:pPr>
        <w:spacing w:before="240" w:line="360" w:lineRule="auto"/>
        <w:ind w:left="360"/>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14:paraId="698D8E05" w14:textId="77777777" w:rsidR="00622467" w:rsidRPr="00E579E5" w:rsidRDefault="00622467" w:rsidP="008537DB">
      <w:pPr>
        <w:pStyle w:val="aa"/>
        <w:numPr>
          <w:ilvl w:val="1"/>
          <w:numId w:val="1"/>
        </w:numPr>
        <w:tabs>
          <w:tab w:val="left" w:pos="990"/>
        </w:tabs>
        <w:spacing w:before="240" w:line="360" w:lineRule="auto"/>
        <w:ind w:left="990" w:hanging="567"/>
        <w:jc w:val="both"/>
        <w:rPr>
          <w:sz w:val="24"/>
        </w:rPr>
      </w:pPr>
      <w:r w:rsidRPr="008921A8">
        <w:rPr>
          <w:rFonts w:ascii="David" w:hAnsi="David"/>
          <w:sz w:val="24"/>
          <w:rtl/>
        </w:rPr>
        <w:t>"</w:t>
      </w:r>
      <w:r w:rsidRPr="00E579E5">
        <w:rPr>
          <w:b/>
          <w:bCs/>
          <w:sz w:val="24"/>
          <w:rtl/>
        </w:rPr>
        <w:t>האזור</w:t>
      </w:r>
      <w:r w:rsidRPr="00E579E5">
        <w:rPr>
          <w:sz w:val="24"/>
          <w:rtl/>
        </w:rPr>
        <w:t>" – אזור יהודה ושומרון.</w:t>
      </w:r>
    </w:p>
    <w:p w14:paraId="768E39EB" w14:textId="77777777" w:rsidR="00622467" w:rsidRPr="00E579E5" w:rsidRDefault="00622467" w:rsidP="008537DB">
      <w:pPr>
        <w:pStyle w:val="aa"/>
        <w:numPr>
          <w:ilvl w:val="1"/>
          <w:numId w:val="1"/>
        </w:numPr>
        <w:tabs>
          <w:tab w:val="left" w:pos="990"/>
        </w:tabs>
        <w:spacing w:before="240" w:line="360" w:lineRule="auto"/>
        <w:ind w:left="990" w:hanging="567"/>
        <w:jc w:val="both"/>
        <w:rPr>
          <w:sz w:val="24"/>
        </w:rPr>
      </w:pPr>
      <w:r w:rsidRPr="00E579E5">
        <w:rPr>
          <w:sz w:val="24"/>
          <w:rtl/>
        </w:rPr>
        <w:t>"</w:t>
      </w:r>
      <w:r w:rsidRPr="00E579E5">
        <w:rPr>
          <w:b/>
          <w:bCs/>
          <w:sz w:val="24"/>
          <w:rtl/>
        </w:rPr>
        <w:t>מציע</w:t>
      </w:r>
      <w:r w:rsidRPr="00E579E5">
        <w:rPr>
          <w:sz w:val="24"/>
          <w:rtl/>
        </w:rPr>
        <w:t>" – לגבי יחיד: אזרח ישראלי או תושב ישראל, ולגבי תאגיד: תאגיד שהתאגד במדינת ישראל, למעט חברת חוץ שנרשמה לפ</w:t>
      </w:r>
      <w:r w:rsidR="00905438" w:rsidRPr="00E579E5">
        <w:rPr>
          <w:sz w:val="24"/>
          <w:rtl/>
        </w:rPr>
        <w:t xml:space="preserve">י הוראות סעיף 346 לחוק החברות, </w:t>
      </w:r>
      <w:r w:rsidRPr="00E579E5">
        <w:rPr>
          <w:sz w:val="24"/>
          <w:rtl/>
        </w:rPr>
        <w:t>תשנ"ט-1999</w:t>
      </w:r>
      <w:r w:rsidR="00FC49F6">
        <w:rPr>
          <w:rFonts w:hint="cs"/>
          <w:sz w:val="24"/>
          <w:rtl/>
        </w:rPr>
        <w:t>.</w:t>
      </w:r>
      <w:r w:rsidR="00FC49F6" w:rsidRPr="00E579E5">
        <w:rPr>
          <w:sz w:val="24"/>
          <w:rtl/>
        </w:rPr>
        <w:t xml:space="preserve"> </w:t>
      </w:r>
    </w:p>
    <w:p w14:paraId="4950DFFC" w14:textId="77777777" w:rsidR="00622467" w:rsidRPr="00E579E5" w:rsidRDefault="00622467" w:rsidP="008537DB">
      <w:pPr>
        <w:pStyle w:val="aa"/>
        <w:numPr>
          <w:ilvl w:val="1"/>
          <w:numId w:val="1"/>
        </w:numPr>
        <w:tabs>
          <w:tab w:val="left" w:pos="990"/>
        </w:tabs>
        <w:spacing w:before="240" w:line="360" w:lineRule="auto"/>
        <w:ind w:left="990" w:hanging="567"/>
        <w:jc w:val="both"/>
        <w:rPr>
          <w:sz w:val="24"/>
        </w:rPr>
      </w:pPr>
      <w:r w:rsidRPr="00E579E5">
        <w:rPr>
          <w:sz w:val="24"/>
          <w:rtl/>
        </w:rPr>
        <w:t>"</w:t>
      </w:r>
      <w:r w:rsidRPr="00E579E5">
        <w:rPr>
          <w:b/>
          <w:bCs/>
          <w:sz w:val="24"/>
          <w:rtl/>
        </w:rPr>
        <w:t>דין</w:t>
      </w:r>
      <w:r w:rsidRPr="00E579E5">
        <w:rPr>
          <w:sz w:val="24"/>
          <w:rtl/>
        </w:rPr>
        <w:t xml:space="preserve">" – לרבות הדין החל באזור ולרבות תחיקת ביטחון. </w:t>
      </w:r>
    </w:p>
    <w:p w14:paraId="3EADAAE0" w14:textId="77777777" w:rsidR="00CD4281" w:rsidRDefault="00CD4281" w:rsidP="008537DB">
      <w:pPr>
        <w:pStyle w:val="aa"/>
        <w:numPr>
          <w:ilvl w:val="1"/>
          <w:numId w:val="1"/>
        </w:numPr>
        <w:tabs>
          <w:tab w:val="left" w:pos="990"/>
        </w:tabs>
        <w:spacing w:before="240" w:line="360" w:lineRule="auto"/>
        <w:ind w:left="990" w:hanging="567"/>
        <w:jc w:val="both"/>
        <w:rPr>
          <w:sz w:val="24"/>
        </w:rPr>
      </w:pPr>
      <w:bookmarkStart w:id="7" w:name="_Ref367625231"/>
      <w:bookmarkStart w:id="8" w:name="_Ref484456454"/>
      <w:bookmarkStart w:id="9" w:name="_Ref486507718"/>
      <w:bookmarkStart w:id="10" w:name="_Ref488330567"/>
      <w:bookmarkStart w:id="11" w:name="_Ref488406033"/>
      <w:r>
        <w:rPr>
          <w:rFonts w:hint="cs"/>
          <w:sz w:val="24"/>
          <w:rtl/>
        </w:rPr>
        <w:t>"</w:t>
      </w:r>
      <w:r w:rsidRPr="00CD4281">
        <w:rPr>
          <w:rFonts w:hint="cs"/>
          <w:b/>
          <w:bCs/>
          <w:sz w:val="24"/>
          <w:rtl/>
        </w:rPr>
        <w:t>היועץ</w:t>
      </w:r>
      <w:r>
        <w:rPr>
          <w:rFonts w:hint="cs"/>
          <w:sz w:val="24"/>
          <w:rtl/>
        </w:rPr>
        <w:t xml:space="preserve">" </w:t>
      </w:r>
      <w:r>
        <w:rPr>
          <w:sz w:val="24"/>
          <w:rtl/>
        </w:rPr>
        <w:t>–</w:t>
      </w:r>
      <w:r>
        <w:rPr>
          <w:rFonts w:hint="cs"/>
          <w:sz w:val="24"/>
          <w:rtl/>
        </w:rPr>
        <w:t xml:space="preserve"> העובד מטעמו של הזוכה אשר יספק בפועל את השירותים המבוקשים במכרז.</w:t>
      </w:r>
    </w:p>
    <w:p w14:paraId="27813588" w14:textId="77777777" w:rsidR="00622467" w:rsidRPr="00E579E5" w:rsidRDefault="00622467" w:rsidP="008537DB">
      <w:pPr>
        <w:pStyle w:val="aa"/>
        <w:numPr>
          <w:ilvl w:val="1"/>
          <w:numId w:val="1"/>
        </w:numPr>
        <w:tabs>
          <w:tab w:val="left" w:pos="990"/>
        </w:tabs>
        <w:spacing w:before="240" w:line="360" w:lineRule="auto"/>
        <w:ind w:left="990" w:hanging="567"/>
        <w:jc w:val="both"/>
        <w:rPr>
          <w:sz w:val="24"/>
        </w:rPr>
      </w:pPr>
      <w:r w:rsidRPr="00E579E5">
        <w:rPr>
          <w:sz w:val="24"/>
          <w:rtl/>
        </w:rPr>
        <w:t>"</w:t>
      </w:r>
      <w:r w:rsidRPr="00E579E5">
        <w:rPr>
          <w:rFonts w:hint="cs"/>
          <w:b/>
          <w:bCs/>
          <w:sz w:val="24"/>
          <w:rtl/>
        </w:rPr>
        <w:t>השכלה</w:t>
      </w:r>
      <w:r w:rsidRPr="00E579E5">
        <w:rPr>
          <w:b/>
          <w:bCs/>
          <w:sz w:val="24"/>
          <w:rtl/>
        </w:rPr>
        <w:t xml:space="preserve"> </w:t>
      </w:r>
      <w:r w:rsidRPr="00E579E5">
        <w:rPr>
          <w:rFonts w:hint="cs"/>
          <w:b/>
          <w:bCs/>
          <w:sz w:val="24"/>
          <w:rtl/>
        </w:rPr>
        <w:t>אקדמית</w:t>
      </w:r>
      <w:r w:rsidR="00D72544" w:rsidRPr="00E579E5">
        <w:rPr>
          <w:rFonts w:hint="cs"/>
          <w:sz w:val="24"/>
          <w:rtl/>
        </w:rPr>
        <w:t>", "</w:t>
      </w:r>
      <w:r w:rsidRPr="00E579E5">
        <w:rPr>
          <w:rFonts w:hint="cs"/>
          <w:b/>
          <w:bCs/>
          <w:sz w:val="24"/>
          <w:rtl/>
        </w:rPr>
        <w:t>השכלה</w:t>
      </w:r>
      <w:r w:rsidRPr="00E579E5">
        <w:rPr>
          <w:b/>
          <w:bCs/>
          <w:sz w:val="24"/>
          <w:rtl/>
        </w:rPr>
        <w:t xml:space="preserve"> </w:t>
      </w:r>
      <w:r w:rsidRPr="00E579E5">
        <w:rPr>
          <w:rFonts w:hint="cs"/>
          <w:b/>
          <w:bCs/>
          <w:sz w:val="24"/>
          <w:rtl/>
        </w:rPr>
        <w:t>גבוהה</w:t>
      </w:r>
      <w:r w:rsidR="00D72544" w:rsidRPr="00E579E5">
        <w:rPr>
          <w:rFonts w:hint="cs"/>
          <w:sz w:val="24"/>
          <w:rtl/>
        </w:rPr>
        <w:t>", או</w:t>
      </w:r>
      <w:r w:rsidRPr="00E579E5">
        <w:rPr>
          <w:sz w:val="24"/>
          <w:rtl/>
        </w:rPr>
        <w:t xml:space="preserve"> </w:t>
      </w:r>
      <w:r w:rsidR="00D72544" w:rsidRPr="00E579E5">
        <w:rPr>
          <w:rFonts w:hint="cs"/>
          <w:sz w:val="24"/>
          <w:rtl/>
        </w:rPr>
        <w:t>"</w:t>
      </w:r>
      <w:r w:rsidRPr="00E579E5">
        <w:rPr>
          <w:rFonts w:hint="cs"/>
          <w:b/>
          <w:bCs/>
          <w:sz w:val="24"/>
          <w:rtl/>
        </w:rPr>
        <w:t>תואר</w:t>
      </w:r>
      <w:r w:rsidRPr="00E579E5">
        <w:rPr>
          <w:b/>
          <w:bCs/>
          <w:sz w:val="24"/>
          <w:rtl/>
        </w:rPr>
        <w:t xml:space="preserve"> </w:t>
      </w:r>
      <w:r w:rsidRPr="00E579E5">
        <w:rPr>
          <w:rFonts w:hint="cs"/>
          <w:b/>
          <w:bCs/>
          <w:sz w:val="24"/>
          <w:rtl/>
        </w:rPr>
        <w:t>אקדמי</w:t>
      </w:r>
      <w:r w:rsidR="00D72544" w:rsidRPr="00E579E5">
        <w:rPr>
          <w:rFonts w:hint="cs"/>
          <w:sz w:val="24"/>
          <w:rtl/>
        </w:rPr>
        <w:t>"</w:t>
      </w:r>
      <w:r w:rsidRPr="00E579E5">
        <w:rPr>
          <w:sz w:val="24"/>
          <w:rtl/>
        </w:rPr>
        <w:t xml:space="preserve"> </w:t>
      </w:r>
      <w:r w:rsidR="00D72544" w:rsidRPr="00E579E5">
        <w:rPr>
          <w:rFonts w:hint="cs"/>
          <w:sz w:val="24"/>
          <w:rtl/>
        </w:rPr>
        <w:t>–</w:t>
      </w:r>
      <w:r w:rsidRPr="00E579E5">
        <w:rPr>
          <w:sz w:val="24"/>
          <w:rtl/>
        </w:rPr>
        <w:t xml:space="preserve"> </w:t>
      </w:r>
      <w:r w:rsidRPr="00E579E5">
        <w:rPr>
          <w:rFonts w:hint="cs"/>
          <w:sz w:val="24"/>
          <w:rtl/>
        </w:rPr>
        <w:t>תארים</w:t>
      </w:r>
      <w:r w:rsidRPr="00E579E5">
        <w:rPr>
          <w:sz w:val="24"/>
          <w:rtl/>
        </w:rPr>
        <w:t xml:space="preserve"> אקדמ</w:t>
      </w:r>
      <w:r w:rsidR="00D72544" w:rsidRPr="00E579E5">
        <w:rPr>
          <w:rFonts w:hint="cs"/>
          <w:sz w:val="24"/>
          <w:rtl/>
        </w:rPr>
        <w:t>י</w:t>
      </w:r>
      <w:r w:rsidRPr="00E579E5">
        <w:rPr>
          <w:sz w:val="24"/>
          <w:rtl/>
        </w:rPr>
        <w:t xml:space="preserve">ים בתחום המצוין במסמכי המכרז ואשר הוענקו על ידי מוסד המוכר </w:t>
      </w:r>
      <w:r w:rsidRPr="00E579E5">
        <w:rPr>
          <w:rFonts w:hint="cs"/>
          <w:sz w:val="24"/>
          <w:rtl/>
        </w:rPr>
        <w:t>לפי</w:t>
      </w:r>
      <w:r w:rsidRPr="00E579E5">
        <w:rPr>
          <w:sz w:val="24"/>
          <w:rtl/>
        </w:rPr>
        <w:t xml:space="preserve"> </w:t>
      </w:r>
      <w:r w:rsidRPr="00E579E5">
        <w:rPr>
          <w:rFonts w:hint="cs"/>
          <w:sz w:val="24"/>
          <w:rtl/>
        </w:rPr>
        <w:t>דין</w:t>
      </w:r>
      <w:r w:rsidRPr="00E579E5">
        <w:rPr>
          <w:sz w:val="24"/>
          <w:rtl/>
        </w:rPr>
        <w:t>.</w:t>
      </w:r>
      <w:bookmarkEnd w:id="7"/>
    </w:p>
    <w:bookmarkEnd w:id="8"/>
    <w:bookmarkEnd w:id="9"/>
    <w:bookmarkEnd w:id="10"/>
    <w:bookmarkEnd w:id="11"/>
    <w:p w14:paraId="22EF7A4D" w14:textId="77777777" w:rsidR="00622467" w:rsidRPr="00E579E5" w:rsidRDefault="00622467" w:rsidP="008537DB">
      <w:pPr>
        <w:pStyle w:val="aa"/>
        <w:numPr>
          <w:ilvl w:val="1"/>
          <w:numId w:val="1"/>
        </w:numPr>
        <w:tabs>
          <w:tab w:val="left" w:pos="990"/>
        </w:tabs>
        <w:spacing w:before="240" w:line="360" w:lineRule="auto"/>
        <w:ind w:left="990" w:hanging="567"/>
        <w:jc w:val="both"/>
        <w:rPr>
          <w:sz w:val="24"/>
        </w:rPr>
      </w:pPr>
      <w:r w:rsidRPr="00E579E5">
        <w:rPr>
          <w:sz w:val="24"/>
          <w:rtl/>
        </w:rPr>
        <w:t>"</w:t>
      </w:r>
      <w:r w:rsidRPr="00E579E5">
        <w:rPr>
          <w:rFonts w:hint="cs"/>
          <w:b/>
          <w:bCs/>
          <w:sz w:val="24"/>
          <w:rtl/>
        </w:rPr>
        <w:t>גוף</w:t>
      </w:r>
      <w:r w:rsidRPr="00E579E5">
        <w:rPr>
          <w:b/>
          <w:bCs/>
          <w:sz w:val="24"/>
          <w:rtl/>
        </w:rPr>
        <w:t xml:space="preserve"> </w:t>
      </w:r>
      <w:r w:rsidRPr="00E579E5">
        <w:rPr>
          <w:rFonts w:hint="cs"/>
          <w:b/>
          <w:bCs/>
          <w:sz w:val="24"/>
          <w:rtl/>
        </w:rPr>
        <w:t>ציבורי</w:t>
      </w:r>
      <w:r w:rsidRPr="00E579E5">
        <w:rPr>
          <w:sz w:val="24"/>
          <w:rtl/>
        </w:rPr>
        <w:t xml:space="preserve">" – </w:t>
      </w:r>
      <w:r w:rsidRPr="00E579E5">
        <w:rPr>
          <w:rFonts w:hint="cs"/>
          <w:sz w:val="24"/>
          <w:rtl/>
        </w:rPr>
        <w:t>משרד</w:t>
      </w:r>
      <w:r w:rsidRPr="00E579E5">
        <w:rPr>
          <w:sz w:val="24"/>
          <w:rtl/>
        </w:rPr>
        <w:t xml:space="preserve"> ממשרדי ממשלת ישראל, רשויות ויחידות סמך, </w:t>
      </w:r>
      <w:r w:rsidRPr="00E579E5">
        <w:rPr>
          <w:rFonts w:hint="cs"/>
          <w:sz w:val="24"/>
          <w:rtl/>
        </w:rPr>
        <w:t>ה</w:t>
      </w:r>
      <w:r w:rsidR="00A00BED">
        <w:rPr>
          <w:rFonts w:hint="cs"/>
          <w:sz w:val="24"/>
          <w:rtl/>
        </w:rPr>
        <w:t>מנהל</w:t>
      </w:r>
      <w:r w:rsidRPr="00E579E5">
        <w:rPr>
          <w:sz w:val="24"/>
          <w:rtl/>
        </w:rPr>
        <w:t xml:space="preserve"> האזרחי לאזור יהודה ושומרון וגופי שלטון מקומי.</w:t>
      </w:r>
    </w:p>
    <w:p w14:paraId="583391EB" w14:textId="77777777" w:rsidR="00E07217" w:rsidRPr="00E579E5" w:rsidRDefault="00E07217" w:rsidP="008537DB">
      <w:pPr>
        <w:pStyle w:val="aa"/>
        <w:numPr>
          <w:ilvl w:val="1"/>
          <w:numId w:val="1"/>
        </w:numPr>
        <w:tabs>
          <w:tab w:val="left" w:pos="990"/>
        </w:tabs>
        <w:spacing w:before="240" w:line="360" w:lineRule="auto"/>
        <w:ind w:left="990" w:hanging="567"/>
        <w:jc w:val="both"/>
        <w:rPr>
          <w:sz w:val="24"/>
        </w:rPr>
      </w:pPr>
      <w:r w:rsidRPr="00E579E5">
        <w:rPr>
          <w:sz w:val="24"/>
          <w:rtl/>
        </w:rPr>
        <w:t>"</w:t>
      </w:r>
      <w:r w:rsidRPr="00E579E5">
        <w:rPr>
          <w:rFonts w:hint="cs"/>
          <w:b/>
          <w:bCs/>
          <w:sz w:val="24"/>
          <w:rtl/>
        </w:rPr>
        <w:t>ה</w:t>
      </w:r>
      <w:r w:rsidR="00A00BED">
        <w:rPr>
          <w:rFonts w:hint="cs"/>
          <w:b/>
          <w:bCs/>
          <w:sz w:val="24"/>
          <w:rtl/>
        </w:rPr>
        <w:t>מנהל</w:t>
      </w:r>
      <w:r w:rsidRPr="00E579E5">
        <w:rPr>
          <w:sz w:val="24"/>
          <w:rtl/>
        </w:rPr>
        <w:t>", "</w:t>
      </w:r>
      <w:r w:rsidRPr="00E579E5">
        <w:rPr>
          <w:rFonts w:hint="cs"/>
          <w:b/>
          <w:bCs/>
          <w:sz w:val="24"/>
          <w:rtl/>
        </w:rPr>
        <w:t>ה</w:t>
      </w:r>
      <w:r w:rsidR="00A00BED">
        <w:rPr>
          <w:rFonts w:hint="cs"/>
          <w:b/>
          <w:bCs/>
          <w:sz w:val="24"/>
          <w:rtl/>
        </w:rPr>
        <w:t>מנהל</w:t>
      </w:r>
      <w:r w:rsidRPr="00E579E5">
        <w:rPr>
          <w:b/>
          <w:bCs/>
          <w:sz w:val="24"/>
          <w:rtl/>
        </w:rPr>
        <w:t xml:space="preserve"> האזרחי</w:t>
      </w:r>
      <w:r w:rsidRPr="00E579E5">
        <w:rPr>
          <w:sz w:val="24"/>
          <w:rtl/>
        </w:rPr>
        <w:t xml:space="preserve">", </w:t>
      </w:r>
      <w:r w:rsidRPr="00E579E5">
        <w:rPr>
          <w:rFonts w:hint="cs"/>
          <w:sz w:val="24"/>
          <w:rtl/>
        </w:rPr>
        <w:t>או</w:t>
      </w:r>
      <w:r w:rsidRPr="00E579E5">
        <w:rPr>
          <w:sz w:val="24"/>
          <w:rtl/>
        </w:rPr>
        <w:t xml:space="preserve"> "</w:t>
      </w:r>
      <w:r w:rsidRPr="00E579E5">
        <w:rPr>
          <w:rFonts w:hint="cs"/>
          <w:b/>
          <w:bCs/>
          <w:sz w:val="24"/>
          <w:rtl/>
        </w:rPr>
        <w:t>המנהל</w:t>
      </w:r>
      <w:r w:rsidRPr="00E579E5">
        <w:rPr>
          <w:sz w:val="24"/>
          <w:rtl/>
        </w:rPr>
        <w:t xml:space="preserve">" – </w:t>
      </w:r>
      <w:r w:rsidRPr="00E579E5">
        <w:rPr>
          <w:rFonts w:hint="cs"/>
          <w:sz w:val="24"/>
          <w:rtl/>
        </w:rPr>
        <w:t>ה</w:t>
      </w:r>
      <w:r w:rsidR="00A00BED">
        <w:rPr>
          <w:rFonts w:hint="cs"/>
          <w:sz w:val="24"/>
          <w:rtl/>
        </w:rPr>
        <w:t>מנהל</w:t>
      </w:r>
      <w:r w:rsidRPr="00E579E5">
        <w:rPr>
          <w:sz w:val="24"/>
          <w:rtl/>
        </w:rPr>
        <w:t xml:space="preserve"> האזרחי לאזור יהודה ושומרון.</w:t>
      </w:r>
    </w:p>
    <w:p w14:paraId="4D71DC2E" w14:textId="77777777" w:rsidR="00795296" w:rsidRDefault="00795296" w:rsidP="008537DB">
      <w:pPr>
        <w:pStyle w:val="aa"/>
        <w:numPr>
          <w:ilvl w:val="1"/>
          <w:numId w:val="1"/>
        </w:numPr>
        <w:tabs>
          <w:tab w:val="left" w:pos="990"/>
        </w:tabs>
        <w:spacing w:before="240" w:line="360" w:lineRule="auto"/>
        <w:ind w:left="990" w:hanging="567"/>
        <w:jc w:val="both"/>
        <w:rPr>
          <w:sz w:val="24"/>
        </w:rPr>
      </w:pPr>
      <w:r w:rsidRPr="00E579E5">
        <w:rPr>
          <w:rFonts w:hint="cs"/>
          <w:sz w:val="24"/>
          <w:rtl/>
        </w:rPr>
        <w:t>האמור בלשון זכר, או בלשון נקבה, פונה לכלל המגדרים כאחד.</w:t>
      </w:r>
    </w:p>
    <w:p w14:paraId="2418BB90" w14:textId="77777777" w:rsidR="00B11923" w:rsidRDefault="00B11923" w:rsidP="003B4191">
      <w:pPr>
        <w:pStyle w:val="aa"/>
        <w:tabs>
          <w:tab w:val="left" w:pos="990"/>
        </w:tabs>
        <w:spacing w:before="240" w:line="276" w:lineRule="auto"/>
        <w:ind w:left="990"/>
        <w:jc w:val="both"/>
        <w:rPr>
          <w:sz w:val="24"/>
          <w:rtl/>
        </w:rPr>
      </w:pPr>
    </w:p>
    <w:p w14:paraId="63E03789" w14:textId="77777777" w:rsidR="00DA1CE0" w:rsidRPr="008921A8" w:rsidRDefault="00DA1CE0" w:rsidP="00E60BF9">
      <w:pPr>
        <w:pStyle w:val="aa"/>
        <w:numPr>
          <w:ilvl w:val="0"/>
          <w:numId w:val="1"/>
        </w:numPr>
        <w:spacing w:before="240" w:line="276" w:lineRule="auto"/>
        <w:jc w:val="both"/>
        <w:rPr>
          <w:b/>
          <w:bCs/>
          <w:sz w:val="28"/>
          <w:szCs w:val="28"/>
          <w:u w:val="single"/>
          <w:rtl/>
        </w:rPr>
      </w:pPr>
      <w:r w:rsidRPr="008921A8">
        <w:rPr>
          <w:rFonts w:hint="cs"/>
          <w:b/>
          <w:bCs/>
          <w:sz w:val="28"/>
          <w:szCs w:val="28"/>
          <w:u w:val="single"/>
          <w:rtl/>
        </w:rPr>
        <w:t>המקשר</w:t>
      </w:r>
    </w:p>
    <w:p w14:paraId="2BBF73C3" w14:textId="77777777" w:rsidR="00366E55" w:rsidRDefault="00DA1CE0" w:rsidP="003B4191">
      <w:pPr>
        <w:spacing w:before="240" w:line="276" w:lineRule="auto"/>
        <w:jc w:val="both"/>
        <w:rPr>
          <w:b/>
          <w:bCs/>
          <w:sz w:val="24"/>
          <w:u w:val="single"/>
          <w:rtl/>
        </w:rPr>
      </w:pPr>
      <w:r w:rsidRPr="00552D8F">
        <w:rPr>
          <w:rFonts w:hint="cs"/>
          <w:sz w:val="24"/>
          <w:rtl/>
        </w:rPr>
        <w:t>המקשר</w:t>
      </w:r>
      <w:r w:rsidRPr="00552D8F">
        <w:rPr>
          <w:sz w:val="24"/>
          <w:rtl/>
        </w:rPr>
        <w:t xml:space="preserve"> מטעמם </w:t>
      </w:r>
      <w:r w:rsidRPr="00552D8F">
        <w:rPr>
          <w:rFonts w:hint="cs"/>
          <w:sz w:val="24"/>
          <w:rtl/>
        </w:rPr>
        <w:t>ה</w:t>
      </w:r>
      <w:r w:rsidR="00A00BED">
        <w:rPr>
          <w:rFonts w:hint="cs"/>
          <w:sz w:val="24"/>
          <w:rtl/>
        </w:rPr>
        <w:t>מנהל</w:t>
      </w:r>
      <w:r w:rsidRPr="00552D8F">
        <w:rPr>
          <w:sz w:val="24"/>
          <w:rtl/>
        </w:rPr>
        <w:t xml:space="preserve"> </w:t>
      </w:r>
      <w:r w:rsidR="004527F1" w:rsidRPr="00552D8F">
        <w:rPr>
          <w:rFonts w:hint="cs"/>
          <w:sz w:val="24"/>
          <w:rtl/>
        </w:rPr>
        <w:t>הוא</w:t>
      </w:r>
      <w:r w:rsidR="00CF2B47">
        <w:rPr>
          <w:rFonts w:hint="cs"/>
          <w:sz w:val="24"/>
          <w:rtl/>
        </w:rPr>
        <w:t xml:space="preserve">: </w:t>
      </w:r>
      <w:r w:rsidR="00CF2B47" w:rsidRPr="00CF2B47">
        <w:rPr>
          <w:rFonts w:hint="cs"/>
          <w:b/>
          <w:bCs/>
          <w:sz w:val="24"/>
          <w:u w:val="single"/>
          <w:rtl/>
        </w:rPr>
        <w:t>מר דודו כהן</w:t>
      </w:r>
      <w:r w:rsidR="00CF2B47">
        <w:rPr>
          <w:rFonts w:hint="cs"/>
          <w:sz w:val="24"/>
          <w:rtl/>
        </w:rPr>
        <w:t>, קמ"ט תקשורת ודואר ב</w:t>
      </w:r>
      <w:r w:rsidR="00A00BED">
        <w:rPr>
          <w:rFonts w:hint="cs"/>
          <w:sz w:val="24"/>
          <w:rtl/>
        </w:rPr>
        <w:t>מנהל</w:t>
      </w:r>
      <w:r w:rsidR="00CF2B47">
        <w:rPr>
          <w:rFonts w:hint="cs"/>
          <w:sz w:val="24"/>
          <w:rtl/>
        </w:rPr>
        <w:t xml:space="preserve"> האזרחי ליהודה ושומרון.</w:t>
      </w:r>
    </w:p>
    <w:p w14:paraId="6AC8D661" w14:textId="77777777" w:rsidR="00AB360C" w:rsidRPr="008921A8" w:rsidRDefault="00A072B0" w:rsidP="00E60BF9">
      <w:pPr>
        <w:numPr>
          <w:ilvl w:val="0"/>
          <w:numId w:val="1"/>
        </w:numPr>
        <w:spacing w:before="240" w:line="276" w:lineRule="auto"/>
        <w:jc w:val="both"/>
        <w:rPr>
          <w:b/>
          <w:bCs/>
          <w:sz w:val="28"/>
          <w:szCs w:val="28"/>
          <w:u w:val="single"/>
        </w:rPr>
      </w:pPr>
      <w:r>
        <w:rPr>
          <w:rFonts w:hint="cs"/>
          <w:b/>
          <w:bCs/>
          <w:sz w:val="28"/>
          <w:szCs w:val="28"/>
          <w:u w:val="single"/>
          <w:rtl/>
        </w:rPr>
        <w:t xml:space="preserve">מסמכי </w:t>
      </w:r>
      <w:r w:rsidR="009B5E90">
        <w:rPr>
          <w:rFonts w:hint="cs"/>
          <w:b/>
          <w:bCs/>
          <w:sz w:val="28"/>
          <w:szCs w:val="28"/>
          <w:u w:val="single"/>
          <w:rtl/>
        </w:rPr>
        <w:t>ה</w:t>
      </w:r>
      <w:r>
        <w:rPr>
          <w:rFonts w:hint="cs"/>
          <w:b/>
          <w:bCs/>
          <w:sz w:val="28"/>
          <w:szCs w:val="28"/>
          <w:u w:val="single"/>
          <w:rtl/>
        </w:rPr>
        <w:t xml:space="preserve">הזמנה </w:t>
      </w:r>
    </w:p>
    <w:p w14:paraId="35D53F93" w14:textId="77777777" w:rsidR="003305E7" w:rsidRPr="00B7230D" w:rsidRDefault="003305E7" w:rsidP="00E60BF9">
      <w:pPr>
        <w:pStyle w:val="a6"/>
        <w:numPr>
          <w:ilvl w:val="1"/>
          <w:numId w:val="1"/>
        </w:numPr>
        <w:spacing w:before="240" w:line="276" w:lineRule="auto"/>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14:paraId="50F4B973" w14:textId="77777777" w:rsidR="003305E7" w:rsidRPr="00763F7F" w:rsidRDefault="003305E7" w:rsidP="00E60BF9">
      <w:pPr>
        <w:pStyle w:val="a6"/>
        <w:numPr>
          <w:ilvl w:val="1"/>
          <w:numId w:val="1"/>
        </w:numPr>
        <w:spacing w:before="240" w:line="276" w:lineRule="auto"/>
        <w:rPr>
          <w:rFonts w:ascii="David" w:hAnsi="David"/>
          <w:sz w:val="24"/>
          <w:rtl/>
        </w:rPr>
      </w:pPr>
      <w:r w:rsidRPr="00763F7F">
        <w:rPr>
          <w:rFonts w:ascii="David" w:hAnsi="David"/>
          <w:sz w:val="24"/>
          <w:rtl/>
        </w:rPr>
        <w:t>נוסח ההצעה למכרז (הצעת המציע);</w:t>
      </w:r>
    </w:p>
    <w:p w14:paraId="577B62D1" w14:textId="77777777" w:rsidR="003305E7" w:rsidRPr="002F5FF8" w:rsidRDefault="003305E7" w:rsidP="00E60BF9">
      <w:pPr>
        <w:pStyle w:val="a6"/>
        <w:numPr>
          <w:ilvl w:val="1"/>
          <w:numId w:val="1"/>
        </w:numPr>
        <w:spacing w:before="240" w:line="276" w:lineRule="auto"/>
        <w:rPr>
          <w:rFonts w:ascii="David" w:hAnsi="David"/>
          <w:sz w:val="24"/>
        </w:rPr>
      </w:pPr>
      <w:r w:rsidRPr="00763F7F">
        <w:rPr>
          <w:rFonts w:ascii="David" w:hAnsi="David"/>
          <w:sz w:val="24"/>
          <w:rtl/>
        </w:rPr>
        <w:t>הסכם התקשרות בין ה</w:t>
      </w:r>
      <w:r w:rsidR="00A00BED">
        <w:rPr>
          <w:rFonts w:ascii="David" w:hAnsi="David"/>
          <w:sz w:val="24"/>
          <w:rtl/>
        </w:rPr>
        <w:t>מנהל</w:t>
      </w:r>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338AD74D" w14:textId="77777777" w:rsidR="003305E7" w:rsidRPr="00B7230D" w:rsidRDefault="003305E7" w:rsidP="00E60BF9">
      <w:pPr>
        <w:pStyle w:val="a6"/>
        <w:numPr>
          <w:ilvl w:val="1"/>
          <w:numId w:val="1"/>
        </w:numPr>
        <w:spacing w:before="240" w:line="276" w:lineRule="auto"/>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7072639C" w14:textId="77777777" w:rsidR="003305E7" w:rsidRDefault="003305E7" w:rsidP="00E60BF9">
      <w:pPr>
        <w:pStyle w:val="a6"/>
        <w:numPr>
          <w:ilvl w:val="1"/>
          <w:numId w:val="1"/>
        </w:numPr>
        <w:spacing w:before="240" w:line="276" w:lineRule="auto"/>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w:t>
      </w:r>
      <w:r w:rsidRPr="00497849">
        <w:rPr>
          <w:rFonts w:ascii="David" w:hAnsi="David"/>
          <w:b/>
          <w:bCs/>
          <w:sz w:val="24"/>
          <w:rtl/>
        </w:rPr>
        <w:t>במעטפה סגורה</w:t>
      </w:r>
      <w:r w:rsidRPr="00D516D7">
        <w:rPr>
          <w:rFonts w:ascii="David" w:hAnsi="David"/>
          <w:sz w:val="24"/>
          <w:rtl/>
        </w:rPr>
        <w:t xml:space="preserve">); </w:t>
      </w:r>
    </w:p>
    <w:p w14:paraId="6F64522D" w14:textId="77777777" w:rsidR="002E7F98" w:rsidRPr="00D516D7" w:rsidRDefault="002E7F98" w:rsidP="00E60BF9">
      <w:pPr>
        <w:pStyle w:val="a6"/>
        <w:numPr>
          <w:ilvl w:val="1"/>
          <w:numId w:val="1"/>
        </w:numPr>
        <w:spacing w:before="240" w:line="276" w:lineRule="auto"/>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CD71AE">
        <w:rPr>
          <w:rFonts w:ascii="David" w:hAnsi="David" w:hint="cs"/>
          <w:sz w:val="24"/>
          <w:rtl/>
        </w:rPr>
        <w:t xml:space="preserve">דוגמה למסמך </w:t>
      </w:r>
      <w:r w:rsidR="00B3672D">
        <w:rPr>
          <w:rFonts w:ascii="David" w:hAnsi="David" w:hint="cs"/>
          <w:sz w:val="24"/>
          <w:rtl/>
        </w:rPr>
        <w:t>שאלות הבהרה</w:t>
      </w:r>
      <w:r>
        <w:rPr>
          <w:rFonts w:ascii="David" w:hAnsi="David" w:hint="cs"/>
          <w:sz w:val="24"/>
          <w:rtl/>
        </w:rPr>
        <w:t>;</w:t>
      </w:r>
    </w:p>
    <w:p w14:paraId="76B187F3" w14:textId="77777777" w:rsidR="003305E7" w:rsidRPr="00B7230D" w:rsidRDefault="003305E7" w:rsidP="00E60BF9">
      <w:pPr>
        <w:pStyle w:val="a6"/>
        <w:numPr>
          <w:ilvl w:val="1"/>
          <w:numId w:val="1"/>
        </w:numPr>
        <w:spacing w:before="240" w:line="276" w:lineRule="auto"/>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w:t>
      </w:r>
      <w:r w:rsidR="00A072B0">
        <w:rPr>
          <w:rFonts w:ascii="David" w:hAnsi="David" w:hint="cs"/>
          <w:sz w:val="24"/>
          <w:rtl/>
        </w:rPr>
        <w:t>י</w:t>
      </w:r>
      <w:r w:rsidRPr="00B7230D">
        <w:rPr>
          <w:rFonts w:ascii="David" w:hAnsi="David"/>
          <w:sz w:val="24"/>
          <w:rtl/>
        </w:rPr>
        <w:t>ים</w:t>
      </w:r>
      <w:r w:rsidR="002975BE">
        <w:rPr>
          <w:rFonts w:ascii="David" w:hAnsi="David" w:hint="cs"/>
          <w:sz w:val="24"/>
          <w:rtl/>
        </w:rPr>
        <w:t>, אשר על המציע להגישו חתום ומאומת על ידי עורך דין</w:t>
      </w:r>
      <w:r w:rsidRPr="00B7230D">
        <w:rPr>
          <w:rFonts w:ascii="David" w:hAnsi="David"/>
          <w:sz w:val="24"/>
          <w:rtl/>
        </w:rPr>
        <w:t>;</w:t>
      </w:r>
    </w:p>
    <w:p w14:paraId="13B95C02" w14:textId="77777777" w:rsidR="003305E7" w:rsidRPr="00B7230D" w:rsidRDefault="003305E7" w:rsidP="00E60BF9">
      <w:pPr>
        <w:pStyle w:val="a6"/>
        <w:numPr>
          <w:ilvl w:val="1"/>
          <w:numId w:val="1"/>
        </w:numPr>
        <w:spacing w:before="240" w:line="276" w:lineRule="auto"/>
        <w:rPr>
          <w:rFonts w:ascii="David" w:hAnsi="David"/>
          <w:sz w:val="24"/>
        </w:rPr>
      </w:pPr>
      <w:r w:rsidRPr="002F5FF8">
        <w:rPr>
          <w:rFonts w:ascii="David" w:hAnsi="David"/>
          <w:sz w:val="24"/>
          <w:rtl/>
        </w:rPr>
        <w:lastRenderedPageBreak/>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w:t>
      </w:r>
    </w:p>
    <w:p w14:paraId="490B6D67" w14:textId="77777777" w:rsidR="003305E7" w:rsidRPr="00B7230D" w:rsidRDefault="003305E7" w:rsidP="00E60BF9">
      <w:pPr>
        <w:pStyle w:val="a6"/>
        <w:numPr>
          <w:ilvl w:val="1"/>
          <w:numId w:val="1"/>
        </w:numPr>
        <w:spacing w:before="240" w:line="276" w:lineRule="auto"/>
        <w:rPr>
          <w:rFonts w:ascii="David" w:hAnsi="David"/>
          <w:sz w:val="24"/>
        </w:rPr>
      </w:pPr>
      <w:r w:rsidRPr="002F5FF8">
        <w:rPr>
          <w:rFonts w:ascii="David" w:hAnsi="David"/>
          <w:sz w:val="24"/>
          <w:rtl/>
        </w:rPr>
        <w:t>נספח</w:t>
      </w:r>
      <w:r w:rsidR="0065314A">
        <w:rPr>
          <w:rFonts w:ascii="David" w:hAnsi="David" w:hint="cs"/>
          <w:sz w:val="24"/>
          <w:rtl/>
        </w:rPr>
        <w:t>י</w:t>
      </w:r>
      <w:r w:rsidRPr="002F5FF8">
        <w:rPr>
          <w:rFonts w:ascii="David" w:hAnsi="David"/>
          <w:sz w:val="24"/>
          <w:rtl/>
        </w:rPr>
        <w:t xml:space="preserve">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 xml:space="preserve">תצהיר בדבר </w:t>
      </w:r>
      <w:r w:rsidR="00CF2B47">
        <w:rPr>
          <w:rFonts w:ascii="David" w:hAnsi="David" w:hint="cs"/>
          <w:sz w:val="24"/>
          <w:rtl/>
        </w:rPr>
        <w:t>עמידת המציע בתנאי הסף והאיכות במכרז</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w:t>
      </w:r>
    </w:p>
    <w:p w14:paraId="5670D67E" w14:textId="77777777" w:rsidR="003305E7" w:rsidRPr="00B7230D" w:rsidRDefault="003305E7" w:rsidP="00E60BF9">
      <w:pPr>
        <w:pStyle w:val="a6"/>
        <w:numPr>
          <w:ilvl w:val="1"/>
          <w:numId w:val="1"/>
        </w:numPr>
        <w:spacing w:before="240" w:line="276" w:lineRule="auto"/>
        <w:ind w:hanging="511"/>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2975BE">
        <w:rPr>
          <w:rFonts w:ascii="David" w:hAnsi="David" w:hint="cs"/>
          <w:sz w:val="24"/>
          <w:rtl/>
        </w:rPr>
        <w:t>אשר על המציע להגישו חתומה ומאומתת על ידי עורך דין</w:t>
      </w:r>
      <w:r w:rsidRPr="00B7230D">
        <w:rPr>
          <w:rFonts w:ascii="David" w:hAnsi="David"/>
          <w:sz w:val="24"/>
          <w:rtl/>
          <w:lang w:eastAsia="he-IL"/>
        </w:rPr>
        <w:t>;</w:t>
      </w:r>
    </w:p>
    <w:p w14:paraId="41E183F4" w14:textId="77777777" w:rsidR="003305E7" w:rsidRPr="00B7230D" w:rsidRDefault="003305E7" w:rsidP="00E60BF9">
      <w:pPr>
        <w:pStyle w:val="a6"/>
        <w:numPr>
          <w:ilvl w:val="1"/>
          <w:numId w:val="1"/>
        </w:numPr>
        <w:spacing w:before="240" w:line="276" w:lineRule="auto"/>
        <w:ind w:hanging="511"/>
        <w:rPr>
          <w:rFonts w:ascii="David" w:hAnsi="David"/>
          <w:sz w:val="24"/>
        </w:rPr>
      </w:pPr>
      <w:r w:rsidRPr="002F5FF8">
        <w:rPr>
          <w:rFonts w:ascii="David" w:hAnsi="David"/>
          <w:sz w:val="24"/>
          <w:rtl/>
        </w:rPr>
        <w:t xml:space="preserve">נספח </w:t>
      </w:r>
      <w:r w:rsidR="00BF42FB">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w:t>
      </w:r>
    </w:p>
    <w:p w14:paraId="038FFBDD" w14:textId="77777777" w:rsidR="003305E7" w:rsidRPr="00B7230D" w:rsidRDefault="003305E7" w:rsidP="00E60BF9">
      <w:pPr>
        <w:pStyle w:val="a6"/>
        <w:numPr>
          <w:ilvl w:val="1"/>
          <w:numId w:val="1"/>
        </w:numPr>
        <w:spacing w:before="240" w:line="276" w:lineRule="auto"/>
        <w:ind w:hanging="511"/>
        <w:rPr>
          <w:rFonts w:ascii="David" w:hAnsi="David"/>
          <w:sz w:val="24"/>
        </w:rPr>
      </w:pPr>
      <w:r w:rsidRPr="002F5FF8">
        <w:rPr>
          <w:rFonts w:ascii="David" w:hAnsi="David"/>
          <w:sz w:val="24"/>
          <w:rtl/>
        </w:rPr>
        <w:t xml:space="preserve">נספח </w:t>
      </w:r>
      <w:r w:rsidR="00BF42FB">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 xml:space="preserve">; </w:t>
      </w:r>
    </w:p>
    <w:p w14:paraId="45BE070E" w14:textId="77777777" w:rsidR="003305E7" w:rsidRDefault="002E7F98" w:rsidP="00E60BF9">
      <w:pPr>
        <w:pStyle w:val="a6"/>
        <w:numPr>
          <w:ilvl w:val="1"/>
          <w:numId w:val="1"/>
        </w:numPr>
        <w:spacing w:before="240" w:line="276" w:lineRule="auto"/>
        <w:ind w:hanging="511"/>
        <w:rPr>
          <w:rFonts w:ascii="David" w:hAnsi="David"/>
          <w:sz w:val="24"/>
        </w:rPr>
      </w:pPr>
      <w:r>
        <w:rPr>
          <w:rFonts w:ascii="David" w:hAnsi="David"/>
          <w:sz w:val="24"/>
          <w:rtl/>
        </w:rPr>
        <w:t xml:space="preserve">נספח </w:t>
      </w:r>
      <w:r w:rsidR="00BF42FB">
        <w:rPr>
          <w:rFonts w:ascii="David" w:hAnsi="David" w:hint="cs"/>
          <w:sz w:val="24"/>
          <w:rtl/>
        </w:rPr>
        <w:t>י'</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w:t>
      </w:r>
      <w:r w:rsidR="002975BE">
        <w:rPr>
          <w:rFonts w:ascii="David" w:hAnsi="David" w:hint="cs"/>
          <w:sz w:val="24"/>
          <w:rtl/>
        </w:rPr>
        <w:t>אשר על המציע להגישו חתום ומאומת על ידי עורך דין,</w:t>
      </w:r>
      <w:r w:rsidR="002975BE" w:rsidRPr="002F5FF8">
        <w:rPr>
          <w:rFonts w:ascii="David" w:hAnsi="David"/>
          <w:sz w:val="24"/>
          <w:rtl/>
        </w:rPr>
        <w:t xml:space="preserve"> </w:t>
      </w:r>
      <w:r w:rsidR="003305E7" w:rsidRPr="002F5FF8">
        <w:rPr>
          <w:rFonts w:ascii="David" w:hAnsi="David"/>
          <w:sz w:val="24"/>
          <w:rtl/>
        </w:rPr>
        <w:t xml:space="preserve">בדבר העדר הרשעות בעברות לפי </w:t>
      </w:r>
      <w:hyperlink r:id="rId16"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63B7F2E9" w14:textId="77777777" w:rsidR="00A04D35" w:rsidRPr="007678B0" w:rsidRDefault="00A04D35" w:rsidP="00506D32">
      <w:pPr>
        <w:pStyle w:val="a6"/>
        <w:numPr>
          <w:ilvl w:val="1"/>
          <w:numId w:val="1"/>
        </w:numPr>
        <w:spacing w:before="240" w:line="276" w:lineRule="auto"/>
        <w:ind w:hanging="511"/>
        <w:rPr>
          <w:rFonts w:ascii="David" w:hAnsi="David"/>
          <w:sz w:val="24"/>
        </w:rPr>
      </w:pPr>
      <w:r w:rsidRPr="002F5FF8">
        <w:rPr>
          <w:rFonts w:ascii="David" w:hAnsi="David"/>
          <w:sz w:val="24"/>
          <w:rtl/>
        </w:rPr>
        <w:t xml:space="preserve">נספח </w:t>
      </w:r>
      <w:r>
        <w:rPr>
          <w:rFonts w:ascii="David" w:hAnsi="David" w:hint="cs"/>
          <w:sz w:val="24"/>
          <w:rtl/>
        </w:rPr>
        <w:t>י"א</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w:t>
      </w:r>
      <w:r w:rsidRPr="002F5FF8">
        <w:rPr>
          <w:rFonts w:ascii="David" w:hAnsi="David"/>
          <w:sz w:val="24"/>
          <w:rtl/>
        </w:rPr>
        <w:t xml:space="preserve">, </w:t>
      </w:r>
      <w:r>
        <w:rPr>
          <w:rFonts w:ascii="David" w:hAnsi="David" w:hint="cs"/>
          <w:sz w:val="24"/>
          <w:rtl/>
        </w:rPr>
        <w:t>אשר על המציע להגישו חתום ומאומת על ידי עורך דין</w:t>
      </w:r>
      <w:r w:rsidRPr="002F5FF8">
        <w:rPr>
          <w:rFonts w:ascii="David" w:hAnsi="David"/>
          <w:sz w:val="24"/>
          <w:rtl/>
        </w:rPr>
        <w:t>,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26217FA6" w14:textId="77777777" w:rsidR="003305E7" w:rsidRPr="00B7230D" w:rsidRDefault="003305E7" w:rsidP="00E60BF9">
      <w:pPr>
        <w:pStyle w:val="a6"/>
        <w:numPr>
          <w:ilvl w:val="1"/>
          <w:numId w:val="1"/>
        </w:numPr>
        <w:spacing w:before="240" w:line="276" w:lineRule="auto"/>
        <w:ind w:hanging="511"/>
        <w:rPr>
          <w:rFonts w:ascii="David" w:hAnsi="David"/>
          <w:sz w:val="24"/>
        </w:rPr>
      </w:pPr>
      <w:r w:rsidRPr="007678B0">
        <w:rPr>
          <w:rFonts w:ascii="David" w:hAnsi="David"/>
          <w:sz w:val="24"/>
          <w:rtl/>
        </w:rPr>
        <w:t>נספח י"</w:t>
      </w:r>
      <w:r w:rsidR="00BF42FB">
        <w:rPr>
          <w:rFonts w:ascii="David" w:hAnsi="David" w:hint="cs"/>
          <w:sz w:val="24"/>
          <w:rtl/>
        </w:rPr>
        <w:t>ב</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 xml:space="preserve">למציע </w:t>
      </w:r>
      <w:r w:rsidR="002975BE">
        <w:rPr>
          <w:rFonts w:ascii="David" w:hAnsi="David" w:hint="cs"/>
          <w:sz w:val="24"/>
          <w:rtl/>
        </w:rPr>
        <w:t>אשר על המציע להגישו חתום ומאומת על ידי עורך דין,</w:t>
      </w:r>
      <w:r w:rsidR="002975BE" w:rsidRPr="00763F7F">
        <w:rPr>
          <w:rFonts w:ascii="David" w:hAnsi="David"/>
          <w:sz w:val="24"/>
          <w:rtl/>
        </w:rPr>
        <w:t xml:space="preserve"> </w:t>
      </w:r>
      <w:r w:rsidRPr="00763F7F">
        <w:rPr>
          <w:rFonts w:ascii="David" w:hAnsi="David"/>
          <w:sz w:val="24"/>
          <w:rtl/>
        </w:rPr>
        <w:t>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6E2ADBCB" w14:textId="77777777" w:rsidR="003305E7" w:rsidRPr="008921A8" w:rsidRDefault="003305E7" w:rsidP="00E60BF9">
      <w:pPr>
        <w:pStyle w:val="a6"/>
        <w:numPr>
          <w:ilvl w:val="1"/>
          <w:numId w:val="1"/>
        </w:numPr>
        <w:spacing w:before="240" w:line="276" w:lineRule="auto"/>
        <w:ind w:hanging="511"/>
        <w:rPr>
          <w:sz w:val="24"/>
        </w:rPr>
      </w:pPr>
      <w:r w:rsidRPr="008921A8">
        <w:rPr>
          <w:rFonts w:hint="cs"/>
          <w:sz w:val="24"/>
          <w:rtl/>
        </w:rPr>
        <w:t>נספח</w:t>
      </w:r>
      <w:r w:rsidRPr="008921A8">
        <w:rPr>
          <w:sz w:val="24"/>
          <w:rtl/>
        </w:rPr>
        <w:t xml:space="preserve"> </w:t>
      </w:r>
      <w:r w:rsidR="00BF42FB">
        <w:rPr>
          <w:rFonts w:hint="cs"/>
          <w:sz w:val="24"/>
          <w:rtl/>
        </w:rPr>
        <w:t>י"</w:t>
      </w:r>
      <w:r w:rsidR="0065314A">
        <w:rPr>
          <w:rFonts w:hint="cs"/>
          <w:sz w:val="24"/>
          <w:rtl/>
        </w:rPr>
        <w:t>ג</w:t>
      </w:r>
      <w:r w:rsidR="00392A1B">
        <w:rPr>
          <w:rFonts w:hint="cs"/>
          <w:sz w:val="24"/>
          <w:rtl/>
        </w:rPr>
        <w:t xml:space="preserve"> </w:t>
      </w:r>
      <w:r w:rsidRPr="008921A8">
        <w:rPr>
          <w:sz w:val="24"/>
          <w:rtl/>
        </w:rPr>
        <w:t>– תצהיר בדבר אי תיאום הצעות</w:t>
      </w:r>
      <w:r w:rsidR="00DA35D8">
        <w:rPr>
          <w:rFonts w:hint="cs"/>
          <w:sz w:val="24"/>
          <w:rtl/>
        </w:rPr>
        <w:t xml:space="preserve"> במכרז</w:t>
      </w:r>
      <w:r w:rsidR="00391079">
        <w:rPr>
          <w:rFonts w:hint="cs"/>
          <w:sz w:val="24"/>
          <w:rtl/>
        </w:rPr>
        <w:t xml:space="preserve">, </w:t>
      </w:r>
      <w:r w:rsidR="002975BE">
        <w:rPr>
          <w:rFonts w:ascii="David" w:hAnsi="David" w:hint="cs"/>
          <w:sz w:val="24"/>
          <w:rtl/>
        </w:rPr>
        <w:t xml:space="preserve">אשר על המציע להגישו </w:t>
      </w:r>
      <w:r w:rsidR="002975BE" w:rsidRPr="00497849">
        <w:rPr>
          <w:rFonts w:ascii="David" w:hAnsi="David" w:hint="eastAsia"/>
          <w:sz w:val="24"/>
          <w:rtl/>
        </w:rPr>
        <w:t>חתום</w:t>
      </w:r>
      <w:r w:rsidR="002975BE" w:rsidRPr="00497849">
        <w:rPr>
          <w:rFonts w:ascii="David" w:hAnsi="David"/>
          <w:sz w:val="24"/>
          <w:rtl/>
        </w:rPr>
        <w:t xml:space="preserve"> </w:t>
      </w:r>
      <w:r w:rsidR="002975BE" w:rsidRPr="00497849">
        <w:rPr>
          <w:rFonts w:ascii="David" w:hAnsi="David" w:hint="eastAsia"/>
          <w:sz w:val="24"/>
          <w:rtl/>
        </w:rPr>
        <w:t>ומאומת</w:t>
      </w:r>
      <w:r w:rsidR="002975BE" w:rsidRPr="00497849">
        <w:rPr>
          <w:rFonts w:ascii="David" w:hAnsi="David"/>
          <w:sz w:val="24"/>
          <w:rtl/>
        </w:rPr>
        <w:t xml:space="preserve"> </w:t>
      </w:r>
      <w:r w:rsidR="002975BE" w:rsidRPr="00497849">
        <w:rPr>
          <w:rFonts w:ascii="David" w:hAnsi="David" w:hint="eastAsia"/>
          <w:sz w:val="24"/>
          <w:rtl/>
        </w:rPr>
        <w:t>על</w:t>
      </w:r>
      <w:r w:rsidR="002975BE">
        <w:rPr>
          <w:rFonts w:ascii="David" w:hAnsi="David" w:hint="cs"/>
          <w:sz w:val="24"/>
          <w:rtl/>
        </w:rPr>
        <w:t xml:space="preserve"> </w:t>
      </w:r>
      <w:r w:rsidR="002975BE" w:rsidRPr="00497849">
        <w:rPr>
          <w:rFonts w:ascii="David" w:hAnsi="David" w:hint="eastAsia"/>
          <w:sz w:val="24"/>
          <w:rtl/>
        </w:rPr>
        <w:t>ידי</w:t>
      </w:r>
      <w:r w:rsidR="002975BE" w:rsidRPr="00497849">
        <w:rPr>
          <w:rFonts w:ascii="David" w:hAnsi="David"/>
          <w:sz w:val="24"/>
          <w:rtl/>
        </w:rPr>
        <w:t xml:space="preserve"> </w:t>
      </w:r>
      <w:r w:rsidR="002975BE" w:rsidRPr="00497849">
        <w:rPr>
          <w:rFonts w:ascii="David" w:hAnsi="David" w:hint="eastAsia"/>
          <w:sz w:val="24"/>
          <w:rtl/>
        </w:rPr>
        <w:t>עורך</w:t>
      </w:r>
      <w:r w:rsidR="002975BE" w:rsidRPr="00497849">
        <w:rPr>
          <w:rFonts w:ascii="David" w:hAnsi="David"/>
          <w:sz w:val="24"/>
          <w:rtl/>
        </w:rPr>
        <w:t xml:space="preserve"> </w:t>
      </w:r>
      <w:r w:rsidR="002975BE" w:rsidRPr="00497849">
        <w:rPr>
          <w:rFonts w:ascii="David" w:hAnsi="David" w:hint="eastAsia"/>
          <w:sz w:val="24"/>
          <w:rtl/>
        </w:rPr>
        <w:t>דין</w:t>
      </w:r>
      <w:r w:rsidR="004F6A40" w:rsidRPr="008921A8">
        <w:rPr>
          <w:sz w:val="24"/>
          <w:rtl/>
        </w:rPr>
        <w:t>;</w:t>
      </w:r>
    </w:p>
    <w:p w14:paraId="7D3EE870" w14:textId="6815CC33" w:rsidR="00016F75" w:rsidRPr="00E550A4" w:rsidRDefault="00016F75" w:rsidP="00506D32">
      <w:pPr>
        <w:pStyle w:val="a6"/>
        <w:numPr>
          <w:ilvl w:val="1"/>
          <w:numId w:val="1"/>
        </w:numPr>
        <w:spacing w:before="240" w:line="276" w:lineRule="auto"/>
        <w:ind w:hanging="511"/>
        <w:rPr>
          <w:rFonts w:ascii="David" w:hAnsi="David"/>
          <w:sz w:val="24"/>
        </w:rPr>
      </w:pPr>
      <w:bookmarkStart w:id="12" w:name="_Hlk157074419"/>
      <w:r w:rsidRPr="00E550A4">
        <w:rPr>
          <w:rFonts w:ascii="David" w:hAnsi="David"/>
          <w:sz w:val="24"/>
          <w:rtl/>
        </w:rPr>
        <w:t xml:space="preserve">נספח </w:t>
      </w:r>
      <w:r>
        <w:rPr>
          <w:rFonts w:ascii="David" w:hAnsi="David" w:hint="cs"/>
          <w:sz w:val="24"/>
          <w:rtl/>
        </w:rPr>
        <w:t>י"ד</w:t>
      </w:r>
      <w:r w:rsidRPr="00E550A4">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r>
        <w:rPr>
          <w:rFonts w:ascii="David" w:hAnsi="David" w:hint="cs"/>
          <w:sz w:val="24"/>
          <w:rtl/>
        </w:rPr>
        <w:t xml:space="preserve"> - יועמ"ש לבדוק - לא ברור לי מדוע אנו מבקשים לחתום על מסמך כזה. </w:t>
      </w:r>
    </w:p>
    <w:bookmarkEnd w:id="12"/>
    <w:p w14:paraId="71680DE4" w14:textId="77777777" w:rsidR="00552D8F" w:rsidRDefault="004F6A40" w:rsidP="00506D32">
      <w:pPr>
        <w:pStyle w:val="a6"/>
        <w:numPr>
          <w:ilvl w:val="1"/>
          <w:numId w:val="1"/>
        </w:numPr>
        <w:spacing w:before="240" w:line="276" w:lineRule="auto"/>
        <w:ind w:hanging="511"/>
        <w:rPr>
          <w:sz w:val="24"/>
        </w:rPr>
      </w:pPr>
      <w:r w:rsidRPr="00506D32">
        <w:rPr>
          <w:rFonts w:ascii="David" w:hAnsi="David" w:hint="cs"/>
          <w:sz w:val="24"/>
          <w:rtl/>
        </w:rPr>
        <w:t>נספח</w:t>
      </w:r>
      <w:r w:rsidRPr="008921A8">
        <w:rPr>
          <w:sz w:val="24"/>
          <w:rtl/>
        </w:rPr>
        <w:t xml:space="preserve"> </w:t>
      </w:r>
      <w:r w:rsidR="0065314A">
        <w:rPr>
          <w:rFonts w:hint="cs"/>
          <w:sz w:val="24"/>
          <w:rtl/>
        </w:rPr>
        <w:t>ט"ו</w:t>
      </w:r>
      <w:r w:rsidR="00392A1B" w:rsidRPr="008921A8">
        <w:rPr>
          <w:sz w:val="24"/>
          <w:rtl/>
        </w:rPr>
        <w:t xml:space="preserve"> </w:t>
      </w:r>
      <w:r w:rsidRPr="008921A8">
        <w:rPr>
          <w:sz w:val="24"/>
          <w:rtl/>
        </w:rPr>
        <w:t xml:space="preserve">– </w:t>
      </w:r>
      <w:r w:rsidR="00FB6F2F" w:rsidRPr="00FB6F2F">
        <w:rPr>
          <w:sz w:val="24"/>
          <w:rtl/>
        </w:rPr>
        <w:t>דוח דיווח שעות</w:t>
      </w:r>
      <w:r w:rsidR="00FB6F2F">
        <w:rPr>
          <w:rFonts w:hint="cs"/>
          <w:sz w:val="24"/>
          <w:rtl/>
        </w:rPr>
        <w:t>;</w:t>
      </w:r>
      <w:r w:rsidR="00542F5A">
        <w:rPr>
          <w:rFonts w:hint="cs"/>
          <w:sz w:val="24"/>
          <w:rtl/>
        </w:rPr>
        <w:t xml:space="preserve"> </w:t>
      </w:r>
    </w:p>
    <w:p w14:paraId="3FE9D1C0" w14:textId="77777777" w:rsidR="00C728B3" w:rsidRPr="00445A3D" w:rsidRDefault="00C728B3" w:rsidP="00506D32">
      <w:pPr>
        <w:pStyle w:val="a6"/>
        <w:numPr>
          <w:ilvl w:val="1"/>
          <w:numId w:val="1"/>
        </w:numPr>
        <w:spacing w:before="240" w:line="276" w:lineRule="auto"/>
        <w:ind w:hanging="511"/>
        <w:rPr>
          <w:sz w:val="24"/>
        </w:rPr>
      </w:pPr>
      <w:r w:rsidRPr="00445A3D">
        <w:rPr>
          <w:rFonts w:hint="cs"/>
          <w:sz w:val="24"/>
          <w:rtl/>
        </w:rPr>
        <w:t xml:space="preserve">נספח </w:t>
      </w:r>
      <w:r w:rsidR="0065314A">
        <w:rPr>
          <w:rFonts w:hint="cs"/>
          <w:sz w:val="24"/>
          <w:rtl/>
        </w:rPr>
        <w:t>ט"ז</w:t>
      </w:r>
      <w:r w:rsidR="00392A1B" w:rsidRPr="00445A3D">
        <w:rPr>
          <w:rFonts w:hint="cs"/>
          <w:sz w:val="24"/>
          <w:rtl/>
        </w:rPr>
        <w:t xml:space="preserve"> </w:t>
      </w:r>
      <w:r w:rsidRPr="00445A3D">
        <w:rPr>
          <w:sz w:val="24"/>
          <w:rtl/>
        </w:rPr>
        <w:t>–</w:t>
      </w:r>
      <w:r w:rsidRPr="00445A3D">
        <w:rPr>
          <w:rFonts w:hint="cs"/>
          <w:sz w:val="24"/>
          <w:rtl/>
        </w:rPr>
        <w:t xml:space="preserve"> אישור חשבונית;</w:t>
      </w:r>
    </w:p>
    <w:p w14:paraId="08207836" w14:textId="77777777" w:rsidR="00F0120A" w:rsidRPr="004F020C" w:rsidRDefault="00F0120A" w:rsidP="00506D32">
      <w:pPr>
        <w:pStyle w:val="a6"/>
        <w:numPr>
          <w:ilvl w:val="1"/>
          <w:numId w:val="1"/>
        </w:numPr>
        <w:spacing w:before="240" w:line="276" w:lineRule="auto"/>
        <w:ind w:hanging="511"/>
        <w:rPr>
          <w:sz w:val="24"/>
        </w:rPr>
      </w:pPr>
      <w:r w:rsidRPr="004F020C">
        <w:rPr>
          <w:rFonts w:hint="cs"/>
          <w:sz w:val="24"/>
          <w:rtl/>
        </w:rPr>
        <w:t xml:space="preserve">נספח </w:t>
      </w:r>
      <w:r w:rsidR="00BF42FB">
        <w:rPr>
          <w:rFonts w:hint="cs"/>
          <w:sz w:val="24"/>
          <w:rtl/>
        </w:rPr>
        <w:t>י"</w:t>
      </w:r>
      <w:r w:rsidR="0065314A">
        <w:rPr>
          <w:rFonts w:hint="cs"/>
          <w:sz w:val="24"/>
          <w:rtl/>
        </w:rPr>
        <w:t>ז</w:t>
      </w:r>
      <w:r w:rsidR="00365743" w:rsidRPr="004F020C">
        <w:rPr>
          <w:rFonts w:hint="cs"/>
          <w:sz w:val="24"/>
          <w:rtl/>
        </w:rPr>
        <w:t xml:space="preserve"> </w:t>
      </w:r>
      <w:r w:rsidRPr="004F020C">
        <w:rPr>
          <w:rFonts w:hint="cs"/>
          <w:sz w:val="24"/>
          <w:rtl/>
        </w:rPr>
        <w:t xml:space="preserve">– </w:t>
      </w:r>
      <w:r w:rsidR="00165E2B" w:rsidRPr="004F020C">
        <w:rPr>
          <w:rFonts w:hint="cs"/>
          <w:sz w:val="24"/>
          <w:rtl/>
        </w:rPr>
        <w:t>קישור ל</w:t>
      </w:r>
      <w:r w:rsidR="00445A3D" w:rsidRPr="004F020C">
        <w:rPr>
          <w:rFonts w:hint="cs"/>
          <w:sz w:val="24"/>
          <w:rtl/>
        </w:rPr>
        <w:t xml:space="preserve">הודעת החשכ"ל בנושא </w:t>
      </w:r>
      <w:r w:rsidR="00445A3D" w:rsidRPr="004F020C">
        <w:rPr>
          <w:sz w:val="24"/>
          <w:rtl/>
        </w:rPr>
        <w:t>תעריפי התקשרות עם נותני שירותים חיצוניים</w:t>
      </w:r>
      <w:r w:rsidR="00445A3D" w:rsidRPr="004F020C">
        <w:rPr>
          <w:rFonts w:hint="cs"/>
          <w:sz w:val="24"/>
          <w:rtl/>
        </w:rPr>
        <w:t xml:space="preserve">, מס' </w:t>
      </w:r>
      <w:r w:rsidR="00542F5A" w:rsidRPr="00552D8F">
        <w:rPr>
          <w:rFonts w:ascii="David" w:eastAsia="PMingLiU" w:hAnsi="David"/>
          <w:sz w:val="24"/>
          <w:rtl/>
        </w:rPr>
        <w:t>ה.8.1.1</w:t>
      </w:r>
      <w:r w:rsidR="004F020C" w:rsidRPr="00552D8F">
        <w:rPr>
          <w:rFonts w:ascii="David" w:eastAsia="PMingLiU" w:hAnsi="David"/>
          <w:sz w:val="24"/>
          <w:rtl/>
        </w:rPr>
        <w:t>.1</w:t>
      </w:r>
      <w:r w:rsidR="00542F5A" w:rsidRPr="00552D8F">
        <w:rPr>
          <w:rFonts w:ascii="David" w:eastAsia="PMingLiU" w:hAnsi="David"/>
          <w:sz w:val="24"/>
          <w:rtl/>
        </w:rPr>
        <w:t>.</w:t>
      </w:r>
    </w:p>
    <w:p w14:paraId="60B071B4" w14:textId="77777777" w:rsidR="00EB3FAB" w:rsidRDefault="00FC4A5E" w:rsidP="00506D32">
      <w:pPr>
        <w:pStyle w:val="a6"/>
        <w:numPr>
          <w:ilvl w:val="1"/>
          <w:numId w:val="1"/>
        </w:numPr>
        <w:spacing w:before="240" w:line="276" w:lineRule="auto"/>
        <w:ind w:hanging="511"/>
        <w:rPr>
          <w:sz w:val="24"/>
        </w:rPr>
      </w:pPr>
      <w:r w:rsidRPr="004F020C">
        <w:rPr>
          <w:rFonts w:hint="cs"/>
          <w:sz w:val="24"/>
          <w:rtl/>
        </w:rPr>
        <w:t xml:space="preserve">נספח </w:t>
      </w:r>
      <w:r w:rsidR="0065314A">
        <w:rPr>
          <w:rFonts w:hint="cs"/>
          <w:sz w:val="24"/>
          <w:rtl/>
        </w:rPr>
        <w:t>י"ט</w:t>
      </w:r>
      <w:r w:rsidRPr="004F020C">
        <w:rPr>
          <w:rFonts w:hint="cs"/>
          <w:sz w:val="24"/>
          <w:rtl/>
        </w:rPr>
        <w:t xml:space="preserve"> </w:t>
      </w:r>
      <w:r w:rsidRPr="004F020C">
        <w:rPr>
          <w:sz w:val="24"/>
          <w:rtl/>
        </w:rPr>
        <w:t>–</w:t>
      </w:r>
      <w:r w:rsidRPr="004F020C">
        <w:rPr>
          <w:rFonts w:hint="cs"/>
          <w:sz w:val="24"/>
          <w:rtl/>
        </w:rPr>
        <w:t xml:space="preserve"> </w:t>
      </w:r>
      <w:r w:rsidR="00445A3D" w:rsidRPr="004F020C">
        <w:rPr>
          <w:rFonts w:hint="cs"/>
          <w:sz w:val="24"/>
          <w:rtl/>
        </w:rPr>
        <w:t>רשימת בדיקה ("צ'ק ליסט").</w:t>
      </w:r>
    </w:p>
    <w:p w14:paraId="6C06E82B" w14:textId="77777777" w:rsidR="00EB3FAB" w:rsidRDefault="00EB3FAB" w:rsidP="003B4191">
      <w:pPr>
        <w:bidi w:val="0"/>
        <w:spacing w:before="240" w:after="200" w:line="276" w:lineRule="auto"/>
        <w:rPr>
          <w:sz w:val="24"/>
        </w:rPr>
      </w:pPr>
      <w:r>
        <w:rPr>
          <w:sz w:val="24"/>
        </w:rPr>
        <w:br w:type="page"/>
      </w:r>
    </w:p>
    <w:p w14:paraId="6005BB65" w14:textId="77777777" w:rsidR="005F3E63" w:rsidRPr="008921A8" w:rsidRDefault="004137AF" w:rsidP="00287502">
      <w:pPr>
        <w:numPr>
          <w:ilvl w:val="0"/>
          <w:numId w:val="1"/>
        </w:numPr>
        <w:spacing w:before="240" w:line="276" w:lineRule="auto"/>
        <w:jc w:val="both"/>
        <w:rPr>
          <w:sz w:val="28"/>
          <w:szCs w:val="28"/>
          <w:u w:val="single"/>
          <w:rtl/>
        </w:rPr>
      </w:pPr>
      <w:r>
        <w:rPr>
          <w:rFonts w:hint="cs"/>
          <w:b/>
          <w:bCs/>
          <w:sz w:val="28"/>
          <w:szCs w:val="28"/>
          <w:u w:val="single"/>
          <w:rtl/>
        </w:rPr>
        <w:lastRenderedPageBreak/>
        <w:t xml:space="preserve">עיקרי </w:t>
      </w:r>
      <w:r w:rsidR="005F3E63" w:rsidRPr="008921A8">
        <w:rPr>
          <w:rFonts w:hint="cs"/>
          <w:b/>
          <w:bCs/>
          <w:sz w:val="28"/>
          <w:szCs w:val="28"/>
          <w:u w:val="single"/>
          <w:rtl/>
        </w:rPr>
        <w:t>השירותים</w:t>
      </w:r>
      <w:r w:rsidR="005F3E63" w:rsidRPr="008921A8">
        <w:rPr>
          <w:b/>
          <w:bCs/>
          <w:sz w:val="28"/>
          <w:szCs w:val="28"/>
          <w:u w:val="single"/>
          <w:rtl/>
        </w:rPr>
        <w:t xml:space="preserve"> </w:t>
      </w:r>
      <w:r w:rsidR="005F3E63" w:rsidRPr="008921A8">
        <w:rPr>
          <w:rFonts w:hint="cs"/>
          <w:b/>
          <w:bCs/>
          <w:sz w:val="28"/>
          <w:szCs w:val="28"/>
          <w:u w:val="single"/>
          <w:rtl/>
        </w:rPr>
        <w:t>המבוקשים</w:t>
      </w:r>
      <w:r w:rsidR="005F3E63" w:rsidRPr="008921A8">
        <w:rPr>
          <w:b/>
          <w:bCs/>
          <w:sz w:val="28"/>
          <w:szCs w:val="28"/>
          <w:u w:val="single"/>
          <w:rtl/>
        </w:rPr>
        <w:t xml:space="preserve">, </w:t>
      </w:r>
      <w:r w:rsidR="005F3E63" w:rsidRPr="008921A8">
        <w:rPr>
          <w:rFonts w:hint="cs"/>
          <w:b/>
          <w:bCs/>
          <w:sz w:val="28"/>
          <w:szCs w:val="28"/>
          <w:u w:val="single"/>
          <w:rtl/>
        </w:rPr>
        <w:t>תקופת</w:t>
      </w:r>
      <w:r w:rsidR="005F3E63" w:rsidRPr="008921A8">
        <w:rPr>
          <w:b/>
          <w:bCs/>
          <w:sz w:val="28"/>
          <w:szCs w:val="28"/>
          <w:u w:val="single"/>
          <w:rtl/>
        </w:rPr>
        <w:t xml:space="preserve"> </w:t>
      </w:r>
      <w:r w:rsidR="005F3E63" w:rsidRPr="008921A8">
        <w:rPr>
          <w:rFonts w:hint="cs"/>
          <w:b/>
          <w:bCs/>
          <w:sz w:val="28"/>
          <w:szCs w:val="28"/>
          <w:u w:val="single"/>
          <w:rtl/>
        </w:rPr>
        <w:t>ההתקשרות</w:t>
      </w:r>
      <w:r w:rsidR="005F3E63" w:rsidRPr="008921A8">
        <w:rPr>
          <w:b/>
          <w:bCs/>
          <w:sz w:val="28"/>
          <w:szCs w:val="28"/>
          <w:u w:val="single"/>
          <w:rtl/>
        </w:rPr>
        <w:t xml:space="preserve"> </w:t>
      </w:r>
      <w:r w:rsidR="005F3E63" w:rsidRPr="008921A8">
        <w:rPr>
          <w:rFonts w:hint="cs"/>
          <w:b/>
          <w:bCs/>
          <w:sz w:val="28"/>
          <w:szCs w:val="28"/>
          <w:u w:val="single"/>
          <w:rtl/>
        </w:rPr>
        <w:t>והיקף</w:t>
      </w:r>
      <w:r w:rsidR="005F3E63" w:rsidRPr="008921A8">
        <w:rPr>
          <w:b/>
          <w:bCs/>
          <w:sz w:val="28"/>
          <w:szCs w:val="28"/>
          <w:u w:val="single"/>
          <w:rtl/>
        </w:rPr>
        <w:t xml:space="preserve"> </w:t>
      </w:r>
      <w:r w:rsidR="005F3E63" w:rsidRPr="008921A8">
        <w:rPr>
          <w:rFonts w:hint="cs"/>
          <w:b/>
          <w:bCs/>
          <w:sz w:val="28"/>
          <w:szCs w:val="28"/>
          <w:u w:val="single"/>
          <w:rtl/>
        </w:rPr>
        <w:t>ההתקשרות</w:t>
      </w:r>
    </w:p>
    <w:p w14:paraId="43B7EA3F" w14:textId="6105A671" w:rsidR="005F3E63" w:rsidRPr="00480CE8" w:rsidRDefault="00905438" w:rsidP="00287502">
      <w:pPr>
        <w:pStyle w:val="a6"/>
        <w:numPr>
          <w:ilvl w:val="1"/>
          <w:numId w:val="1"/>
        </w:numPr>
        <w:spacing w:before="240" w:line="276" w:lineRule="auto"/>
        <w:ind w:hanging="511"/>
        <w:rPr>
          <w:sz w:val="24"/>
          <w:u w:val="single"/>
          <w:rtl/>
        </w:rPr>
      </w:pPr>
      <w:r w:rsidRPr="00480CE8">
        <w:rPr>
          <w:rFonts w:hint="cs"/>
          <w:b/>
          <w:bCs/>
          <w:sz w:val="24"/>
          <w:u w:val="single"/>
          <w:rtl/>
        </w:rPr>
        <w:t>שירותי הייעוץ יהיו כמפורט בנספח הטכני, ויכללו בין השאר</w:t>
      </w:r>
      <w:r w:rsidRPr="00480CE8">
        <w:rPr>
          <w:rFonts w:hint="cs"/>
          <w:sz w:val="24"/>
          <w:u w:val="single"/>
          <w:rtl/>
        </w:rPr>
        <w:t>:</w:t>
      </w:r>
    </w:p>
    <w:p w14:paraId="01A248FC" w14:textId="78BB97A9" w:rsidR="005F3E63" w:rsidRPr="00287502" w:rsidRDefault="00287502" w:rsidP="00287502">
      <w:pPr>
        <w:pStyle w:val="a6"/>
        <w:numPr>
          <w:ilvl w:val="2"/>
          <w:numId w:val="1"/>
        </w:numPr>
        <w:spacing w:before="240" w:line="276" w:lineRule="auto"/>
        <w:rPr>
          <w:sz w:val="24"/>
        </w:rPr>
      </w:pPr>
      <w:r>
        <w:rPr>
          <w:rFonts w:hint="cs"/>
          <w:sz w:val="24"/>
          <w:rtl/>
        </w:rPr>
        <w:t xml:space="preserve"> </w:t>
      </w:r>
      <w:r w:rsidR="005F3E63" w:rsidRPr="00287502">
        <w:rPr>
          <w:rFonts w:hint="cs"/>
          <w:sz w:val="24"/>
          <w:rtl/>
        </w:rPr>
        <w:t>מתן</w:t>
      </w:r>
      <w:r w:rsidR="005F3E63" w:rsidRPr="00287502">
        <w:rPr>
          <w:sz w:val="24"/>
          <w:rtl/>
        </w:rPr>
        <w:t xml:space="preserve"> ייעוץ בתחום </w:t>
      </w:r>
      <w:r w:rsidR="00905438" w:rsidRPr="00287502">
        <w:rPr>
          <w:rFonts w:hint="cs"/>
          <w:sz w:val="24"/>
          <w:rtl/>
        </w:rPr>
        <w:t>המכרז</w:t>
      </w:r>
      <w:r w:rsidR="00084475" w:rsidRPr="00287502">
        <w:rPr>
          <w:rFonts w:hint="cs"/>
          <w:sz w:val="24"/>
          <w:rtl/>
        </w:rPr>
        <w:t>;</w:t>
      </w:r>
    </w:p>
    <w:p w14:paraId="49D693B5" w14:textId="77777777" w:rsidR="003F6B6E" w:rsidRPr="00287502" w:rsidRDefault="003F6B6E" w:rsidP="00287502">
      <w:pPr>
        <w:pStyle w:val="a6"/>
        <w:numPr>
          <w:ilvl w:val="2"/>
          <w:numId w:val="1"/>
        </w:numPr>
        <w:spacing w:before="240" w:line="276" w:lineRule="auto"/>
        <w:rPr>
          <w:sz w:val="24"/>
        </w:rPr>
      </w:pPr>
      <w:r w:rsidRPr="00287502">
        <w:rPr>
          <w:rFonts w:hint="cs"/>
          <w:rtl/>
        </w:rPr>
        <w:t>ק</w:t>
      </w:r>
      <w:r w:rsidRPr="00287502">
        <w:rPr>
          <w:rtl/>
        </w:rPr>
        <w:t>יום פגישות בליווי קצין צבא מטעם המנהל האזרחי מן הענף הרלוונטי</w:t>
      </w:r>
      <w:r w:rsidR="00FC49F6" w:rsidRPr="00287502">
        <w:rPr>
          <w:rFonts w:hint="cs"/>
          <w:rtl/>
        </w:rPr>
        <w:t xml:space="preserve">, </w:t>
      </w:r>
      <w:r w:rsidRPr="00287502">
        <w:rPr>
          <w:rtl/>
        </w:rPr>
        <w:t>יחד עם קמ</w:t>
      </w:r>
      <w:r w:rsidRPr="00287502">
        <w:t>"</w:t>
      </w:r>
      <w:r w:rsidRPr="00287502">
        <w:rPr>
          <w:rtl/>
        </w:rPr>
        <w:t>טים</w:t>
      </w:r>
      <w:r w:rsidR="00FC49F6" w:rsidRPr="00287502">
        <w:rPr>
          <w:rFonts w:hint="cs"/>
          <w:rtl/>
        </w:rPr>
        <w:t xml:space="preserve">; </w:t>
      </w:r>
      <w:r w:rsidRPr="00287502">
        <w:rPr>
          <w:rtl/>
        </w:rPr>
        <w:t>קציני ה</w:t>
      </w:r>
      <w:r w:rsidR="00A00BED" w:rsidRPr="00287502">
        <w:rPr>
          <w:rtl/>
        </w:rPr>
        <w:t>מנהל</w:t>
      </w:r>
      <w:r w:rsidRPr="00287502">
        <w:rPr>
          <w:rtl/>
        </w:rPr>
        <w:t xml:space="preserve"> וחייליו</w:t>
      </w:r>
      <w:r w:rsidR="00FC49F6" w:rsidRPr="00287502">
        <w:rPr>
          <w:rFonts w:hint="cs"/>
          <w:rtl/>
        </w:rPr>
        <w:t xml:space="preserve">; </w:t>
      </w:r>
      <w:r w:rsidRPr="00287502">
        <w:rPr>
          <w:rtl/>
        </w:rPr>
        <w:t>עם בני</w:t>
      </w:r>
      <w:r w:rsidRPr="00287502">
        <w:t>-</w:t>
      </w:r>
      <w:r w:rsidRPr="00287502">
        <w:rPr>
          <w:rtl/>
        </w:rPr>
        <w:t xml:space="preserve">שיח פלסטיניים </w:t>
      </w:r>
      <w:r w:rsidR="00FC49F6" w:rsidRPr="00287502">
        <w:rPr>
          <w:rFonts w:hint="cs"/>
          <w:rtl/>
        </w:rPr>
        <w:t>(</w:t>
      </w:r>
      <w:r w:rsidRPr="00287502">
        <w:rPr>
          <w:rtl/>
        </w:rPr>
        <w:t>אשר תתקיימנה במתקני ה</w:t>
      </w:r>
      <w:r w:rsidR="00A00BED" w:rsidRPr="00287502">
        <w:rPr>
          <w:rtl/>
        </w:rPr>
        <w:t>מנהל</w:t>
      </w:r>
      <w:r w:rsidR="00FC49F6" w:rsidRPr="00287502">
        <w:rPr>
          <w:rFonts w:hint="cs"/>
          <w:rtl/>
        </w:rPr>
        <w:t>)</w:t>
      </w:r>
      <w:r w:rsidR="00FC49F6" w:rsidRPr="00287502">
        <w:t>;</w:t>
      </w:r>
      <w:r w:rsidR="00FC49F6" w:rsidRPr="00287502">
        <w:rPr>
          <w:rFonts w:hint="cs"/>
          <w:rtl/>
        </w:rPr>
        <w:t xml:space="preserve"> </w:t>
      </w:r>
      <w:r w:rsidRPr="00287502">
        <w:rPr>
          <w:rtl/>
        </w:rPr>
        <w:t>עם רשויות ישראליות ועם אנשי עסקים ישראליים</w:t>
      </w:r>
      <w:r w:rsidR="00FC49F6" w:rsidRPr="00287502">
        <w:rPr>
          <w:rFonts w:hint="cs"/>
          <w:rtl/>
        </w:rPr>
        <w:t xml:space="preserve">; </w:t>
      </w:r>
      <w:r w:rsidRPr="00287502">
        <w:rPr>
          <w:rtl/>
        </w:rPr>
        <w:t xml:space="preserve">הכל לשם ביצוע עבודת </w:t>
      </w:r>
      <w:r w:rsidR="00FC49F6" w:rsidRPr="00287502">
        <w:rPr>
          <w:rFonts w:hint="cs"/>
          <w:rtl/>
        </w:rPr>
        <w:t>הייעוץ</w:t>
      </w:r>
      <w:r w:rsidRPr="00287502">
        <w:t>.</w:t>
      </w:r>
    </w:p>
    <w:p w14:paraId="47ED6E61" w14:textId="77777777" w:rsidR="005F3E63" w:rsidRPr="00287502" w:rsidRDefault="00E110DE" w:rsidP="00287502">
      <w:pPr>
        <w:pStyle w:val="a6"/>
        <w:numPr>
          <w:ilvl w:val="2"/>
          <w:numId w:val="1"/>
        </w:numPr>
        <w:spacing w:before="240" w:line="276" w:lineRule="auto"/>
        <w:rPr>
          <w:sz w:val="24"/>
        </w:rPr>
      </w:pPr>
      <w:r w:rsidRPr="00287502">
        <w:rPr>
          <w:rtl/>
        </w:rPr>
        <w:t>השתתפות בדיונים ב</w:t>
      </w:r>
      <w:r w:rsidR="00A00BED" w:rsidRPr="00287502">
        <w:rPr>
          <w:rtl/>
        </w:rPr>
        <w:t>מנהל</w:t>
      </w:r>
      <w:r w:rsidRPr="00287502">
        <w:rPr>
          <w:rtl/>
        </w:rPr>
        <w:t xml:space="preserve"> או ברשויות ישראליות</w:t>
      </w:r>
      <w:r w:rsidR="00FC49F6" w:rsidRPr="00287502">
        <w:rPr>
          <w:rFonts w:hint="cs"/>
          <w:rtl/>
        </w:rPr>
        <w:t xml:space="preserve">, </w:t>
      </w:r>
      <w:r w:rsidRPr="00287502">
        <w:rPr>
          <w:rtl/>
        </w:rPr>
        <w:t xml:space="preserve">בליווי קצין צבא מטעם המנהל האזרחי מן הענף הרלוונטי בעניינים הנוגעים </w:t>
      </w:r>
      <w:r w:rsidR="00FC49F6" w:rsidRPr="00287502">
        <w:rPr>
          <w:rFonts w:hint="cs"/>
          <w:rtl/>
        </w:rPr>
        <w:t>לעבודת הייעוץ</w:t>
      </w:r>
      <w:r w:rsidR="00084475" w:rsidRPr="00287502">
        <w:rPr>
          <w:sz w:val="24"/>
          <w:rtl/>
        </w:rPr>
        <w:t>;</w:t>
      </w:r>
    </w:p>
    <w:p w14:paraId="7AB06C8E" w14:textId="77777777" w:rsidR="005F3E63" w:rsidRPr="00287502" w:rsidRDefault="005F3E63" w:rsidP="00287502">
      <w:pPr>
        <w:pStyle w:val="a6"/>
        <w:numPr>
          <w:ilvl w:val="2"/>
          <w:numId w:val="1"/>
        </w:numPr>
        <w:spacing w:before="240" w:line="276" w:lineRule="auto"/>
        <w:rPr>
          <w:sz w:val="24"/>
        </w:rPr>
      </w:pPr>
      <w:r w:rsidRPr="00287502">
        <w:rPr>
          <w:rFonts w:hint="cs"/>
          <w:sz w:val="24"/>
          <w:rtl/>
        </w:rPr>
        <w:t>מתן</w:t>
      </w:r>
      <w:r w:rsidRPr="00287502">
        <w:rPr>
          <w:sz w:val="24"/>
          <w:rtl/>
        </w:rPr>
        <w:t xml:space="preserve"> מענה שוטף לשאלות שתופנינה </w:t>
      </w:r>
      <w:r w:rsidRPr="00287502">
        <w:rPr>
          <w:rFonts w:hint="cs"/>
          <w:sz w:val="24"/>
          <w:rtl/>
        </w:rPr>
        <w:t>מה</w:t>
      </w:r>
      <w:r w:rsidR="00A00BED" w:rsidRPr="00287502">
        <w:rPr>
          <w:rFonts w:hint="cs"/>
          <w:sz w:val="24"/>
          <w:rtl/>
        </w:rPr>
        <w:t>מנהל</w:t>
      </w:r>
      <w:r w:rsidR="00084475" w:rsidRPr="00287502">
        <w:rPr>
          <w:rFonts w:hint="cs"/>
          <w:sz w:val="24"/>
          <w:rtl/>
        </w:rPr>
        <w:t>;</w:t>
      </w:r>
    </w:p>
    <w:p w14:paraId="5D418450" w14:textId="77777777" w:rsidR="005F3E63" w:rsidRPr="00287502" w:rsidRDefault="005F3E63" w:rsidP="00287502">
      <w:pPr>
        <w:pStyle w:val="a6"/>
        <w:numPr>
          <w:ilvl w:val="2"/>
          <w:numId w:val="1"/>
        </w:numPr>
        <w:spacing w:before="240" w:line="276" w:lineRule="auto"/>
        <w:rPr>
          <w:sz w:val="24"/>
        </w:rPr>
      </w:pPr>
      <w:r w:rsidRPr="00287502">
        <w:rPr>
          <w:sz w:val="24"/>
          <w:rtl/>
        </w:rPr>
        <w:t>המציע מתחייב לעמוד בלו"ז ובאיכות בכל הפעולות הנדרשות בהזמנה ובחוזה</w:t>
      </w:r>
      <w:r w:rsidR="00084475" w:rsidRPr="00287502">
        <w:rPr>
          <w:sz w:val="24"/>
          <w:rtl/>
        </w:rPr>
        <w:t>.</w:t>
      </w:r>
    </w:p>
    <w:p w14:paraId="357DCD4D" w14:textId="77777777" w:rsidR="005F3E63" w:rsidRPr="00480CE8" w:rsidRDefault="005F3E63" w:rsidP="00287502">
      <w:pPr>
        <w:pStyle w:val="a6"/>
        <w:numPr>
          <w:ilvl w:val="1"/>
          <w:numId w:val="1"/>
        </w:numPr>
        <w:spacing w:before="240" w:line="276" w:lineRule="auto"/>
        <w:ind w:hanging="511"/>
        <w:rPr>
          <w:b/>
          <w:bCs/>
          <w:sz w:val="24"/>
          <w:u w:val="single"/>
        </w:rPr>
      </w:pPr>
      <w:r w:rsidRPr="00480CE8">
        <w:rPr>
          <w:rFonts w:hint="cs"/>
          <w:b/>
          <w:bCs/>
          <w:sz w:val="24"/>
          <w:u w:val="single"/>
          <w:rtl/>
        </w:rPr>
        <w:t>תקופת</w:t>
      </w:r>
      <w:r w:rsidRPr="00480CE8">
        <w:rPr>
          <w:b/>
          <w:bCs/>
          <w:sz w:val="24"/>
          <w:u w:val="single"/>
          <w:rtl/>
        </w:rPr>
        <w:t xml:space="preserve"> </w:t>
      </w:r>
      <w:r w:rsidRPr="00480CE8">
        <w:rPr>
          <w:rFonts w:hint="cs"/>
          <w:b/>
          <w:bCs/>
          <w:sz w:val="24"/>
          <w:u w:val="single"/>
          <w:rtl/>
        </w:rPr>
        <w:t>ההתקשרות</w:t>
      </w:r>
    </w:p>
    <w:p w14:paraId="3639CD74" w14:textId="77777777" w:rsidR="005F3E63" w:rsidRPr="00287502" w:rsidRDefault="005F3E63" w:rsidP="00287502">
      <w:pPr>
        <w:pStyle w:val="a6"/>
        <w:numPr>
          <w:ilvl w:val="2"/>
          <w:numId w:val="1"/>
        </w:numPr>
        <w:spacing w:before="240" w:line="276" w:lineRule="auto"/>
        <w:rPr>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w:t>
      </w:r>
      <w:r w:rsidR="00A00BED">
        <w:rPr>
          <w:rFonts w:hint="cs"/>
          <w:sz w:val="24"/>
          <w:rtl/>
        </w:rPr>
        <w:t>מנהל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FD50D3">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A00BED">
        <w:rPr>
          <w:rFonts w:hint="cs"/>
          <w:sz w:val="24"/>
          <w:rtl/>
        </w:rPr>
        <w:t>שנה</w:t>
      </w:r>
      <w:r w:rsidRPr="00287502">
        <w:rPr>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287502">
        <w:rPr>
          <w:sz w:val="24"/>
          <w:rtl/>
        </w:rPr>
        <w:t xml:space="preserve">"תקופת </w:t>
      </w:r>
      <w:r w:rsidRPr="00287502">
        <w:rPr>
          <w:rFonts w:hint="cs"/>
          <w:sz w:val="24"/>
          <w:rtl/>
        </w:rPr>
        <w:t>ההסכם</w:t>
      </w:r>
      <w:r w:rsidRPr="00287502">
        <w:rPr>
          <w:sz w:val="24"/>
          <w:rtl/>
        </w:rPr>
        <w:t>"</w:t>
      </w:r>
      <w:r w:rsidRPr="00B7230D">
        <w:rPr>
          <w:sz w:val="24"/>
          <w:rtl/>
        </w:rPr>
        <w:t>).</w:t>
      </w:r>
    </w:p>
    <w:p w14:paraId="628BA3BF" w14:textId="77777777" w:rsidR="00905438" w:rsidRPr="00287502" w:rsidRDefault="00905438" w:rsidP="00287502">
      <w:pPr>
        <w:pStyle w:val="a6"/>
        <w:numPr>
          <w:ilvl w:val="2"/>
          <w:numId w:val="1"/>
        </w:numPr>
        <w:spacing w:before="240" w:line="276" w:lineRule="auto"/>
        <w:rPr>
          <w:sz w:val="24"/>
        </w:rPr>
      </w:pPr>
      <w:r>
        <w:rPr>
          <w:rFonts w:hint="cs"/>
          <w:sz w:val="24"/>
          <w:rtl/>
        </w:rPr>
        <w:t>ה</w:t>
      </w:r>
      <w:r w:rsidR="00A00BED">
        <w:rPr>
          <w:rFonts w:hint="cs"/>
          <w:sz w:val="24"/>
          <w:rtl/>
        </w:rPr>
        <w:t>מנהל</w:t>
      </w:r>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287502">
        <w:rPr>
          <w:sz w:val="24"/>
          <w:rtl/>
        </w:rPr>
        <w:t xml:space="preserve">תקופת </w:t>
      </w:r>
      <w:r w:rsidR="005F3E63" w:rsidRPr="00287502">
        <w:rPr>
          <w:rFonts w:hint="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287502">
        <w:rPr>
          <w:sz w:val="24"/>
          <w:rtl/>
        </w:rPr>
        <w:t xml:space="preserve">תקופות </w:t>
      </w:r>
      <w:r w:rsidR="005F3E63" w:rsidRPr="00287502">
        <w:rPr>
          <w:rFonts w:hint="cs"/>
          <w:sz w:val="24"/>
          <w:rtl/>
        </w:rPr>
        <w:t>ההארכה</w:t>
      </w:r>
      <w:r>
        <w:rPr>
          <w:sz w:val="24"/>
          <w:rtl/>
        </w:rPr>
        <w:t>")</w:t>
      </w:r>
      <w:r>
        <w:rPr>
          <w:rFonts w:hint="cs"/>
          <w:sz w:val="24"/>
          <w:rtl/>
        </w:rPr>
        <w:t xml:space="preserve">. </w:t>
      </w:r>
    </w:p>
    <w:p w14:paraId="2215B09A" w14:textId="77777777" w:rsidR="005F3E63" w:rsidRPr="00287502" w:rsidRDefault="00905438" w:rsidP="00287502">
      <w:pPr>
        <w:pStyle w:val="a6"/>
        <w:numPr>
          <w:ilvl w:val="2"/>
          <w:numId w:val="1"/>
        </w:numPr>
        <w:spacing w:before="240" w:line="276" w:lineRule="auto"/>
        <w:rPr>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287502">
        <w:rPr>
          <w:sz w:val="24"/>
          <w:rtl/>
        </w:rPr>
        <w:t xml:space="preserve"> </w:t>
      </w:r>
      <w:r w:rsidR="005F3E63" w:rsidRPr="00B7230D">
        <w:rPr>
          <w:rFonts w:hint="cs"/>
          <w:sz w:val="24"/>
          <w:rtl/>
        </w:rPr>
        <w:t>או</w:t>
      </w:r>
      <w:r w:rsidR="005F3E63" w:rsidRPr="00B7230D">
        <w:rPr>
          <w:sz w:val="24"/>
          <w:rtl/>
        </w:rPr>
        <w:t xml:space="preserve"> בתנאים שיטיבו עם </w:t>
      </w:r>
      <w:r w:rsidR="005F3E63" w:rsidRPr="00B7230D">
        <w:rPr>
          <w:rFonts w:hint="cs"/>
          <w:sz w:val="24"/>
          <w:rtl/>
        </w:rPr>
        <w:t>ה</w:t>
      </w:r>
      <w:r w:rsidR="00A00BED">
        <w:rPr>
          <w:rFonts w:hint="cs"/>
          <w:sz w:val="24"/>
          <w:rtl/>
        </w:rPr>
        <w:t>מנהל</w:t>
      </w:r>
      <w:r w:rsidR="005F3E63" w:rsidRPr="00B7230D">
        <w:rPr>
          <w:sz w:val="24"/>
          <w:rtl/>
        </w:rPr>
        <w:t>.</w:t>
      </w:r>
    </w:p>
    <w:p w14:paraId="3524D219" w14:textId="77777777" w:rsidR="005F3E63" w:rsidRPr="00480CE8" w:rsidRDefault="005F3E63" w:rsidP="00287502">
      <w:pPr>
        <w:pStyle w:val="a6"/>
        <w:numPr>
          <w:ilvl w:val="1"/>
          <w:numId w:val="1"/>
        </w:numPr>
        <w:spacing w:before="240" w:line="276" w:lineRule="auto"/>
        <w:ind w:hanging="511"/>
        <w:rPr>
          <w:b/>
          <w:bCs/>
          <w:sz w:val="24"/>
          <w:u w:val="single"/>
          <w:rtl/>
        </w:rPr>
      </w:pPr>
      <w:r w:rsidRPr="00480CE8">
        <w:rPr>
          <w:rFonts w:hint="cs"/>
          <w:b/>
          <w:bCs/>
          <w:sz w:val="24"/>
          <w:u w:val="single"/>
          <w:rtl/>
        </w:rPr>
        <w:t>היקף</w:t>
      </w:r>
      <w:r w:rsidRPr="00480CE8">
        <w:rPr>
          <w:b/>
          <w:bCs/>
          <w:sz w:val="24"/>
          <w:u w:val="single"/>
          <w:rtl/>
        </w:rPr>
        <w:t xml:space="preserve"> </w:t>
      </w:r>
      <w:r w:rsidRPr="00480CE8">
        <w:rPr>
          <w:rFonts w:hint="cs"/>
          <w:b/>
          <w:bCs/>
          <w:sz w:val="24"/>
          <w:u w:val="single"/>
          <w:rtl/>
        </w:rPr>
        <w:t>ההתקשרות</w:t>
      </w:r>
    </w:p>
    <w:p w14:paraId="609CCDDD" w14:textId="77777777" w:rsidR="005F3E63" w:rsidRPr="00287502" w:rsidRDefault="005F3E63" w:rsidP="00287502">
      <w:pPr>
        <w:pStyle w:val="a6"/>
        <w:numPr>
          <w:ilvl w:val="2"/>
          <w:numId w:val="1"/>
        </w:numPr>
        <w:spacing w:before="240" w:line="276" w:lineRule="auto"/>
        <w:rPr>
          <w:sz w:val="24"/>
        </w:rPr>
      </w:pPr>
      <w:r w:rsidRPr="00B7230D">
        <w:rPr>
          <w:rFonts w:hint="cs"/>
          <w:sz w:val="24"/>
          <w:rtl/>
        </w:rPr>
        <w:t>מובהר</w:t>
      </w:r>
      <w:r w:rsidRPr="00B7230D">
        <w:rPr>
          <w:sz w:val="24"/>
          <w:rtl/>
        </w:rPr>
        <w:t xml:space="preserve"> כי ה</w:t>
      </w:r>
      <w:r w:rsidR="00A00BED">
        <w:rPr>
          <w:sz w:val="24"/>
          <w:rtl/>
        </w:rPr>
        <w:t>מנהל</w:t>
      </w:r>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7A928DBE" w14:textId="77777777" w:rsidR="005F3E63" w:rsidRPr="00B7230D" w:rsidRDefault="005F3E63" w:rsidP="00287502">
      <w:pPr>
        <w:pStyle w:val="a6"/>
        <w:numPr>
          <w:ilvl w:val="2"/>
          <w:numId w:val="1"/>
        </w:numPr>
        <w:spacing w:before="240" w:line="276" w:lineRule="auto"/>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6354B8E4" w14:textId="77777777" w:rsidR="005F3E63" w:rsidRPr="00287502" w:rsidRDefault="005F3E63" w:rsidP="00287502">
      <w:pPr>
        <w:pStyle w:val="a6"/>
        <w:numPr>
          <w:ilvl w:val="2"/>
          <w:numId w:val="1"/>
        </w:numPr>
        <w:spacing w:before="240" w:line="276" w:lineRule="auto"/>
        <w:rPr>
          <w:sz w:val="24"/>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r w:rsidR="00905438">
        <w:rPr>
          <w:sz w:val="24"/>
          <w:rtl/>
        </w:rPr>
        <w:t>ה</w:t>
      </w:r>
      <w:r w:rsidR="00A00BED">
        <w:rPr>
          <w:sz w:val="24"/>
          <w:rtl/>
        </w:rPr>
        <w:t>מנהל</w:t>
      </w:r>
      <w:r w:rsidRPr="00B7230D">
        <w:rPr>
          <w:sz w:val="24"/>
          <w:rtl/>
        </w:rPr>
        <w:t xml:space="preserve"> כלפי המציע הזוכה, ההערכה היא כי היועץ יידרש ל</w:t>
      </w:r>
      <w:r w:rsidR="00905438">
        <w:rPr>
          <w:rFonts w:hint="cs"/>
          <w:sz w:val="24"/>
          <w:rtl/>
        </w:rPr>
        <w:t>תת שירותי ייעוץ</w:t>
      </w:r>
      <w:r w:rsidRPr="00B7230D">
        <w:rPr>
          <w:sz w:val="24"/>
          <w:rtl/>
        </w:rPr>
        <w:t xml:space="preserve"> 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p>
    <w:p w14:paraId="4446013B" w14:textId="77777777" w:rsidR="00682843" w:rsidRDefault="00682843" w:rsidP="003B4191">
      <w:pPr>
        <w:spacing w:before="240" w:line="276" w:lineRule="auto"/>
        <w:ind w:left="72"/>
        <w:jc w:val="both"/>
        <w:rPr>
          <w:b/>
          <w:bCs/>
          <w:sz w:val="28"/>
          <w:szCs w:val="28"/>
          <w:u w:val="single"/>
          <w:rtl/>
        </w:rPr>
      </w:pPr>
      <w:bookmarkStart w:id="13" w:name="מתכננים_בעבודות_בינוי_4"/>
      <w:bookmarkEnd w:id="4"/>
    </w:p>
    <w:p w14:paraId="4CAA1EAE" w14:textId="77777777" w:rsidR="00807550" w:rsidRPr="00CD4281" w:rsidRDefault="00807550" w:rsidP="003B4191">
      <w:pPr>
        <w:bidi w:val="0"/>
        <w:spacing w:before="240" w:after="200" w:line="276" w:lineRule="auto"/>
        <w:rPr>
          <w:sz w:val="28"/>
          <w:szCs w:val="28"/>
          <w:rtl/>
        </w:rPr>
      </w:pPr>
      <w:r w:rsidRPr="00CD4281">
        <w:rPr>
          <w:sz w:val="28"/>
          <w:szCs w:val="28"/>
          <w:rtl/>
        </w:rPr>
        <w:br w:type="page"/>
      </w:r>
    </w:p>
    <w:p w14:paraId="3567E8C8" w14:textId="77777777" w:rsidR="00CE6607" w:rsidRPr="00B74BCD" w:rsidRDefault="00CE6607" w:rsidP="00287502">
      <w:pPr>
        <w:numPr>
          <w:ilvl w:val="0"/>
          <w:numId w:val="1"/>
        </w:numPr>
        <w:spacing w:before="240" w:line="276" w:lineRule="auto"/>
        <w:jc w:val="both"/>
        <w:rPr>
          <w:b/>
          <w:bCs/>
          <w:sz w:val="28"/>
          <w:szCs w:val="28"/>
          <w:u w:val="single"/>
          <w:rtl/>
        </w:rPr>
      </w:pPr>
      <w:r w:rsidRPr="00B74BCD">
        <w:rPr>
          <w:b/>
          <w:bCs/>
          <w:sz w:val="28"/>
          <w:szCs w:val="28"/>
          <w:u w:val="single"/>
          <w:rtl/>
        </w:rPr>
        <w:lastRenderedPageBreak/>
        <w:t>הגשת מועמדות וכישורים נדרשים</w:t>
      </w:r>
    </w:p>
    <w:bookmarkEnd w:id="13"/>
    <w:p w14:paraId="6E5A05E3" w14:textId="77777777" w:rsidR="00CE6607" w:rsidRPr="00B7230D" w:rsidRDefault="00CE6607" w:rsidP="003B4191">
      <w:pPr>
        <w:spacing w:before="240" w:line="276" w:lineRule="auto"/>
        <w:ind w:left="360"/>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w:t>
      </w:r>
      <w:r w:rsidR="00A00BED">
        <w:rPr>
          <w:sz w:val="24"/>
          <w:rtl/>
        </w:rPr>
        <w:t>מנהל</w:t>
      </w:r>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0EA0CF60" w14:textId="77777777" w:rsidR="00BF42FB" w:rsidRDefault="00BF42FB" w:rsidP="00287502">
      <w:pPr>
        <w:pStyle w:val="a6"/>
        <w:numPr>
          <w:ilvl w:val="1"/>
          <w:numId w:val="1"/>
        </w:numPr>
        <w:spacing w:before="240" w:line="276" w:lineRule="auto"/>
        <w:ind w:hanging="511"/>
        <w:rPr>
          <w:b/>
          <w:bCs/>
          <w:sz w:val="24"/>
        </w:rPr>
      </w:pPr>
      <w:r>
        <w:rPr>
          <w:rFonts w:hint="cs"/>
          <w:b/>
          <w:bCs/>
          <w:sz w:val="24"/>
          <w:u w:val="single"/>
          <w:rtl/>
        </w:rPr>
        <w:t xml:space="preserve">תנאי סף </w:t>
      </w:r>
      <w:r w:rsidR="00A00BED">
        <w:rPr>
          <w:rFonts w:hint="cs"/>
          <w:b/>
          <w:bCs/>
          <w:sz w:val="24"/>
          <w:u w:val="single"/>
          <w:rtl/>
        </w:rPr>
        <w:t>מנהל</w:t>
      </w:r>
      <w:r>
        <w:rPr>
          <w:rFonts w:hint="cs"/>
          <w:b/>
          <w:bCs/>
          <w:sz w:val="24"/>
          <w:u w:val="single"/>
          <w:rtl/>
        </w:rPr>
        <w:t>יים</w:t>
      </w:r>
    </w:p>
    <w:p w14:paraId="4A405DBB" w14:textId="20106C52" w:rsidR="00BF42FB" w:rsidRPr="006B564A" w:rsidRDefault="00287502" w:rsidP="00287502">
      <w:pPr>
        <w:pStyle w:val="a6"/>
        <w:numPr>
          <w:ilvl w:val="2"/>
          <w:numId w:val="1"/>
        </w:numPr>
        <w:spacing w:before="240" w:line="276" w:lineRule="auto"/>
      </w:pPr>
      <w:r>
        <w:rPr>
          <w:rFonts w:hint="cs"/>
          <w:rtl/>
        </w:rPr>
        <w:t xml:space="preserve"> </w:t>
      </w:r>
      <w:r w:rsidR="00BF42FB" w:rsidRPr="006B564A">
        <w:rPr>
          <w:rtl/>
        </w:rPr>
        <w:t xml:space="preserve">המציע עומד בדרישות </w:t>
      </w:r>
      <w:hyperlink r:id="rId17" w:history="1">
        <w:r w:rsidR="00BF42FB">
          <w:rPr>
            <w:rStyle w:val="Hyperlink"/>
            <w:rtl/>
          </w:rPr>
          <w:t>חוק עסקאות וגופים ציבוריים, התשל"ו-1976</w:t>
        </w:r>
      </w:hyperlink>
      <w:r w:rsidR="00BF42FB" w:rsidRPr="006B564A">
        <w:rPr>
          <w:rtl/>
        </w:rPr>
        <w:t xml:space="preserve"> (להלן: "חוק עסקאות גופים ציבוריים"), ובכלל זה:</w:t>
      </w:r>
    </w:p>
    <w:p w14:paraId="2258B031" w14:textId="77777777" w:rsidR="00BF42FB" w:rsidRDefault="00BF42FB" w:rsidP="00287502">
      <w:pPr>
        <w:pStyle w:val="a6"/>
        <w:numPr>
          <w:ilvl w:val="3"/>
          <w:numId w:val="1"/>
        </w:numPr>
        <w:tabs>
          <w:tab w:val="left" w:pos="1982"/>
        </w:tabs>
        <w:spacing w:before="240" w:line="276" w:lineRule="auto"/>
      </w:pPr>
      <w:r w:rsidRPr="00376893">
        <w:rPr>
          <w:rFonts w:hint="cs"/>
          <w:b/>
          <w:bCs/>
          <w:u w:val="single"/>
          <w:rtl/>
        </w:rPr>
        <w:t>ניהול פנקסים</w:t>
      </w:r>
      <w:r>
        <w:rPr>
          <w:rFonts w:hint="cs"/>
          <w:rtl/>
        </w:rPr>
        <w:t xml:space="preserve">: </w:t>
      </w:r>
    </w:p>
    <w:p w14:paraId="3F6C18CC" w14:textId="77777777" w:rsidR="00BF42FB" w:rsidRDefault="00BF42FB" w:rsidP="00287502">
      <w:pPr>
        <w:spacing w:before="120"/>
        <w:ind w:left="1909"/>
        <w:jc w:val="both"/>
        <w:rPr>
          <w:rtl/>
        </w:rPr>
      </w:pPr>
      <w:r w:rsidRPr="006B564A">
        <w:rPr>
          <w:rtl/>
        </w:rPr>
        <w:t xml:space="preserve">המציע מנהל את פנקסי החשבונות והרשומות שעליו לנהל על פי </w:t>
      </w:r>
      <w:hyperlink r:id="rId18" w:history="1">
        <w:r w:rsidRPr="00376893">
          <w:rPr>
            <w:rStyle w:val="Hyperlink"/>
            <w:rFonts w:ascii="David" w:hAnsi="David"/>
            <w:rtl/>
          </w:rPr>
          <w:t>פקודת מס הכנסה [נוסח חדש]</w:t>
        </w:r>
      </w:hyperlink>
      <w:r w:rsidRPr="00376893">
        <w:rPr>
          <w:rFonts w:ascii="David" w:hAnsi="David"/>
          <w:rtl/>
        </w:rPr>
        <w:t xml:space="preserve"> ו</w:t>
      </w:r>
      <w:hyperlink r:id="rId19"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72910BE0" w14:textId="6E3ECF5A" w:rsidR="00EB342A" w:rsidRPr="00287502" w:rsidRDefault="000468D3" w:rsidP="00506D32">
      <w:pPr>
        <w:pStyle w:val="aa"/>
        <w:numPr>
          <w:ilvl w:val="0"/>
          <w:numId w:val="38"/>
        </w:numPr>
        <w:spacing w:after="240" w:line="276" w:lineRule="auto"/>
        <w:ind w:left="2266" w:hanging="357"/>
        <w:jc w:val="both"/>
        <w:rPr>
          <w:sz w:val="24"/>
        </w:rPr>
      </w:pPr>
      <w:r w:rsidRPr="000468D3">
        <w:rPr>
          <w:rFonts w:hint="cs"/>
          <w:rtl/>
        </w:rPr>
        <w:t xml:space="preserve">הוכחת </w:t>
      </w:r>
      <w:r w:rsidR="00BF42FB" w:rsidRPr="000468D3">
        <w:rPr>
          <w:rtl/>
        </w:rPr>
        <w:t>העמידה בתנאי סף זה תהיה באמצעות הגשת אישור מטעם הגורמים המנויים לעיל, בדבר ניהול הפנקסים כדין</w:t>
      </w:r>
      <w:r w:rsidR="00BF42FB" w:rsidRPr="000468D3">
        <w:t>.</w:t>
      </w:r>
      <w:r w:rsidR="00BF42FB" w:rsidRPr="000468D3">
        <w:rPr>
          <w:rFonts w:hint="cs"/>
          <w:rtl/>
        </w:rPr>
        <w:t xml:space="preserve"> </w:t>
      </w:r>
      <w:r w:rsidR="00506D32">
        <w:rPr>
          <w:rFonts w:hint="cs"/>
          <w:rtl/>
        </w:rPr>
        <w:t xml:space="preserve"> </w:t>
      </w:r>
      <w:r w:rsidR="00EB342A" w:rsidRPr="00506D32">
        <w:rPr>
          <w:rFonts w:hint="cs"/>
          <w:b/>
          <w:bCs/>
          <w:sz w:val="24"/>
          <w:rtl/>
        </w:rPr>
        <w:t>מציע שאינו עומד בתנאי סף זה במועד האחרון להגשת הצעות למכרז, יוכל לעמוד בו במועד תחילת ההתקשרות עם המנהל האזרח</w:t>
      </w:r>
      <w:r w:rsidR="00287502">
        <w:rPr>
          <w:rFonts w:hint="cs"/>
          <w:b/>
          <w:bCs/>
          <w:sz w:val="24"/>
          <w:rtl/>
        </w:rPr>
        <w:t>י.</w:t>
      </w:r>
    </w:p>
    <w:p w14:paraId="728BB00E" w14:textId="77777777" w:rsidR="00287502" w:rsidRPr="00287502" w:rsidRDefault="00287502" w:rsidP="00287502">
      <w:pPr>
        <w:pStyle w:val="aa"/>
        <w:spacing w:after="240" w:line="276" w:lineRule="auto"/>
        <w:ind w:left="2266"/>
        <w:jc w:val="both"/>
        <w:rPr>
          <w:sz w:val="6"/>
          <w:szCs w:val="6"/>
        </w:rPr>
      </w:pPr>
    </w:p>
    <w:p w14:paraId="41817C32" w14:textId="77777777" w:rsidR="00BF42FB" w:rsidRDefault="00BF42FB" w:rsidP="00287502">
      <w:pPr>
        <w:pStyle w:val="a6"/>
        <w:numPr>
          <w:ilvl w:val="3"/>
          <w:numId w:val="1"/>
        </w:numPr>
        <w:tabs>
          <w:tab w:val="left" w:pos="1982"/>
        </w:tabs>
        <w:spacing w:before="240" w:line="276" w:lineRule="auto"/>
      </w:pPr>
      <w:r w:rsidRPr="00EB342A">
        <w:rPr>
          <w:rFonts w:hint="cs"/>
          <w:b/>
          <w:bCs/>
          <w:u w:val="single"/>
          <w:rtl/>
        </w:rPr>
        <w:t>דיווח פנקסים</w:t>
      </w:r>
      <w:r>
        <w:rPr>
          <w:rFonts w:hint="cs"/>
          <w:rtl/>
        </w:rPr>
        <w:t xml:space="preserve">: </w:t>
      </w:r>
    </w:p>
    <w:p w14:paraId="1F8672B1" w14:textId="77777777" w:rsidR="00BF42FB" w:rsidRDefault="00BF42FB" w:rsidP="00287502">
      <w:pPr>
        <w:spacing w:line="276" w:lineRule="auto"/>
        <w:ind w:left="1729"/>
        <w:jc w:val="both"/>
        <w:rPr>
          <w:rtl/>
        </w:rPr>
      </w:pPr>
      <w:r w:rsidRPr="006B564A">
        <w:rPr>
          <w:rtl/>
        </w:rPr>
        <w:t>המציע מדווח לפקיד השומה על הכנסותיו ומדווח ל</w:t>
      </w:r>
      <w:r w:rsidR="00A00BED">
        <w:rPr>
          <w:rtl/>
        </w:rPr>
        <w:t>מנהל</w:t>
      </w:r>
      <w:r w:rsidRPr="006B564A">
        <w:rPr>
          <w:rtl/>
        </w:rPr>
        <w:t xml:space="preserve">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5DD5E13A" w14:textId="6542D288" w:rsidR="00EB342A" w:rsidRDefault="000468D3" w:rsidP="00506D32">
      <w:pPr>
        <w:pStyle w:val="aa"/>
        <w:numPr>
          <w:ilvl w:val="0"/>
          <w:numId w:val="38"/>
        </w:numPr>
        <w:spacing w:after="240" w:line="276" w:lineRule="auto"/>
        <w:ind w:left="2124" w:hanging="284"/>
        <w:jc w:val="both"/>
        <w:rPr>
          <w:sz w:val="24"/>
        </w:rPr>
      </w:pPr>
      <w:r w:rsidRPr="000468D3">
        <w:rPr>
          <w:rFonts w:hint="cs"/>
          <w:rtl/>
        </w:rPr>
        <w:t xml:space="preserve">הוכחת </w:t>
      </w:r>
      <w:r w:rsidR="00BF42FB" w:rsidRPr="000468D3">
        <w:rPr>
          <w:rtl/>
        </w:rPr>
        <w:t>העמידה בתנאי סף זה תהיה באמצעות הגשת אישור מטעם הגורמים המנויים לעיל, בדבר רישום הפנקסים כדין</w:t>
      </w:r>
      <w:r w:rsidR="00BF42FB" w:rsidRPr="000468D3">
        <w:t>.</w:t>
      </w:r>
      <w:r w:rsidR="00BF42FB" w:rsidRPr="00506D32">
        <w:rPr>
          <w:b/>
          <w:bCs/>
          <w:sz w:val="24"/>
          <w:rtl/>
        </w:rPr>
        <w:t xml:space="preserve"> </w:t>
      </w:r>
      <w:r w:rsidR="00EB342A" w:rsidRPr="00506D32">
        <w:rPr>
          <w:rFonts w:hint="cs"/>
          <w:b/>
          <w:bCs/>
          <w:sz w:val="24"/>
          <w:rtl/>
        </w:rPr>
        <w:t>מציע שאינו עומד בתנאי סף זה במועד האחרון להגשת הצעות למכרז, יוכל לעמוד בו במועד תחילת ההתקשרות עם המנהל האזרחי</w:t>
      </w:r>
      <w:r w:rsidR="00EB342A" w:rsidRPr="00506D32">
        <w:rPr>
          <w:rFonts w:hint="cs"/>
          <w:sz w:val="24"/>
          <w:rtl/>
        </w:rPr>
        <w:t>.</w:t>
      </w:r>
    </w:p>
    <w:p w14:paraId="69F53D68" w14:textId="77777777" w:rsidR="00287502" w:rsidRPr="00287502" w:rsidRDefault="00287502" w:rsidP="00287502">
      <w:pPr>
        <w:pStyle w:val="aa"/>
        <w:spacing w:after="240" w:line="276" w:lineRule="auto"/>
        <w:ind w:left="2124"/>
        <w:jc w:val="both"/>
        <w:rPr>
          <w:sz w:val="6"/>
          <w:szCs w:val="6"/>
        </w:rPr>
      </w:pPr>
    </w:p>
    <w:p w14:paraId="712E5F5C" w14:textId="77777777" w:rsidR="00BF42FB" w:rsidRDefault="00BF42FB" w:rsidP="00287502">
      <w:pPr>
        <w:pStyle w:val="a6"/>
        <w:numPr>
          <w:ilvl w:val="3"/>
          <w:numId w:val="1"/>
        </w:numPr>
        <w:tabs>
          <w:tab w:val="left" w:pos="1982"/>
        </w:tabs>
        <w:spacing w:before="240" w:line="276" w:lineRule="auto"/>
      </w:pPr>
      <w:r w:rsidRPr="00EB342A">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20" w:history="1">
        <w:r w:rsidRPr="00EB342A">
          <w:rPr>
            <w:rStyle w:val="Hyperlink"/>
            <w:rFonts w:asciiTheme="minorBidi" w:hAnsiTheme="minorBidi"/>
            <w:rtl/>
          </w:rPr>
          <w:t>חוק עובדים זרים, התשנ"א-1991</w:t>
        </w:r>
      </w:hyperlink>
      <w:r w:rsidRPr="006B564A">
        <w:rPr>
          <w:rtl/>
        </w:rPr>
        <w:t xml:space="preserve"> </w:t>
      </w:r>
      <w:hyperlink r:id="rId21" w:history="1">
        <w:r w:rsidRPr="00EB342A">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1B0D3ED7" w14:textId="77777777" w:rsidR="00BF42FB" w:rsidRDefault="00BF42FB" w:rsidP="008537DB">
      <w:pPr>
        <w:pStyle w:val="aa"/>
        <w:numPr>
          <w:ilvl w:val="0"/>
          <w:numId w:val="38"/>
        </w:numPr>
        <w:spacing w:line="276" w:lineRule="auto"/>
        <w:ind w:left="2222" w:hanging="357"/>
        <w:jc w:val="both"/>
        <w:rPr>
          <w:rFonts w:ascii="David" w:hAnsi="David"/>
          <w:sz w:val="24"/>
        </w:rPr>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740DE4">
        <w:rPr>
          <w:b/>
          <w:bCs/>
          <w:sz w:val="24"/>
          <w:u w:val="single"/>
          <w:rtl/>
        </w:rPr>
        <w:t>כנספח י</w:t>
      </w:r>
      <w:r>
        <w:rPr>
          <w:rFonts w:hint="cs"/>
          <w:b/>
          <w:bCs/>
          <w:sz w:val="24"/>
          <w:u w:val="single"/>
          <w:rtl/>
        </w:rPr>
        <w:t>'</w:t>
      </w:r>
      <w:r w:rsidRPr="00740DE4">
        <w:rPr>
          <w:b/>
          <w:bCs/>
          <w:sz w:val="24"/>
          <w:u w:val="single"/>
          <w:rtl/>
        </w:rPr>
        <w:t xml:space="preserve"> </w:t>
      </w:r>
      <w:r>
        <w:rPr>
          <w:rFonts w:hint="cs"/>
          <w:b/>
          <w:bCs/>
          <w:sz w:val="24"/>
          <w:u w:val="single"/>
          <w:rtl/>
        </w:rPr>
        <w:t xml:space="preserve"> </w:t>
      </w:r>
      <w:r w:rsidRPr="000610B6">
        <w:rPr>
          <w:b/>
          <w:bCs/>
          <w:sz w:val="24"/>
          <w:rtl/>
        </w:rPr>
        <w:t>כאשר הוא חתום ומאומת על-ידי עורך דין.</w:t>
      </w:r>
      <w:r w:rsidRPr="002F18F7">
        <w:rPr>
          <w:rFonts w:ascii="David" w:hAnsi="David" w:hint="cs"/>
          <w:b/>
          <w:bCs/>
          <w:sz w:val="24"/>
          <w:rtl/>
        </w:rPr>
        <w:t xml:space="preserve"> </w:t>
      </w:r>
      <w:r>
        <w:rPr>
          <w:rFonts w:ascii="David" w:hAnsi="David" w:hint="cs"/>
          <w:sz w:val="24"/>
          <w:rtl/>
        </w:rPr>
        <w:t xml:space="preserve">למציע אשר במועד הגשת ההצעה אינו מאוגד או עוסק מורשה </w:t>
      </w:r>
      <w:r>
        <w:rPr>
          <w:rFonts w:ascii="David" w:hAnsi="David"/>
          <w:sz w:val="24"/>
          <w:rtl/>
        </w:rPr>
        <w:t>–</w:t>
      </w:r>
      <w:r>
        <w:rPr>
          <w:rFonts w:ascii="David" w:hAnsi="David" w:hint="cs"/>
          <w:sz w:val="24"/>
          <w:rtl/>
        </w:rPr>
        <w:t xml:space="preserve"> תינתן אפשרות להציג אישור זה ביום חתימת הסכם ההתקשרות בין ה</w:t>
      </w:r>
      <w:r w:rsidR="00A00BED">
        <w:rPr>
          <w:rFonts w:ascii="David" w:hAnsi="David" w:hint="cs"/>
          <w:sz w:val="24"/>
          <w:rtl/>
        </w:rPr>
        <w:t>מנהל</w:t>
      </w:r>
      <w:r>
        <w:rPr>
          <w:rFonts w:ascii="David" w:hAnsi="David" w:hint="cs"/>
          <w:sz w:val="24"/>
          <w:rtl/>
        </w:rPr>
        <w:t xml:space="preserve"> למציע.</w:t>
      </w:r>
    </w:p>
    <w:p w14:paraId="1D2EE9B0" w14:textId="77777777" w:rsidR="00287502" w:rsidRPr="00287502" w:rsidRDefault="00287502" w:rsidP="00287502">
      <w:pPr>
        <w:pStyle w:val="aa"/>
        <w:spacing w:before="240" w:line="276" w:lineRule="auto"/>
        <w:ind w:left="2224"/>
        <w:jc w:val="both"/>
        <w:rPr>
          <w:rFonts w:ascii="David" w:hAnsi="David"/>
          <w:sz w:val="6"/>
          <w:szCs w:val="6"/>
        </w:rPr>
      </w:pPr>
    </w:p>
    <w:p w14:paraId="66307FAA" w14:textId="77777777" w:rsidR="00BF42FB" w:rsidRDefault="00BF42FB" w:rsidP="00287502">
      <w:pPr>
        <w:pStyle w:val="a6"/>
        <w:numPr>
          <w:ilvl w:val="3"/>
          <w:numId w:val="1"/>
        </w:numPr>
        <w:tabs>
          <w:tab w:val="left" w:pos="1982"/>
        </w:tabs>
        <w:spacing w:before="240" w:line="276" w:lineRule="auto"/>
      </w:pPr>
      <w:r w:rsidRPr="00376893">
        <w:rPr>
          <w:b/>
          <w:bCs/>
          <w:u w:val="single"/>
          <w:rtl/>
        </w:rPr>
        <w:t>ייצוג הולם</w:t>
      </w:r>
      <w:r>
        <w:rPr>
          <w:rFonts w:hint="cs"/>
          <w:rtl/>
        </w:rPr>
        <w:t xml:space="preserve">: </w:t>
      </w:r>
      <w:r w:rsidRPr="006B564A">
        <w:rPr>
          <w:rtl/>
        </w:rPr>
        <w:t xml:space="preserve">המציע עומד בהוראות סעיף 9 </w:t>
      </w:r>
      <w:hyperlink w:history="1">
        <w:hyperlink r:id="rId22"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6D9E9A7C" w14:textId="77777777" w:rsidR="00BF42FB" w:rsidRDefault="00BF42FB" w:rsidP="00506D32">
      <w:pPr>
        <w:pStyle w:val="aa"/>
        <w:numPr>
          <w:ilvl w:val="0"/>
          <w:numId w:val="29"/>
        </w:numPr>
        <w:spacing w:line="276" w:lineRule="auto"/>
        <w:ind w:left="2273" w:hanging="357"/>
        <w:jc w:val="both"/>
        <w:rPr>
          <w:rFonts w:ascii="David" w:hAnsi="David"/>
          <w:sz w:val="24"/>
        </w:rPr>
      </w:pPr>
      <w:r w:rsidRPr="00BF42FB">
        <w:rPr>
          <w:rFonts w:hint="cs"/>
          <w:b/>
          <w:bCs/>
          <w:sz w:val="24"/>
          <w:rtl/>
        </w:rPr>
        <w:t xml:space="preserve">הוכחת </w:t>
      </w:r>
      <w:r w:rsidRPr="00BF42FB">
        <w:rPr>
          <w:b/>
          <w:bCs/>
          <w:sz w:val="24"/>
          <w:rtl/>
        </w:rPr>
        <w:t>העמידה בתנאי סף זה תהיה באמצעות הגשת תצהיר,</w:t>
      </w:r>
      <w:r w:rsidRPr="00BF42FB">
        <w:rPr>
          <w:rFonts w:hint="cs"/>
          <w:b/>
          <w:bCs/>
          <w:rtl/>
        </w:rPr>
        <w:t xml:space="preserve"> </w:t>
      </w:r>
      <w:r w:rsidRPr="00BF42FB">
        <w:rPr>
          <w:b/>
          <w:bCs/>
          <w:sz w:val="24"/>
          <w:rtl/>
        </w:rPr>
        <w:t>המצורף כ</w:t>
      </w:r>
      <w:r w:rsidRPr="00BF42FB">
        <w:rPr>
          <w:b/>
          <w:bCs/>
          <w:sz w:val="24"/>
          <w:u w:val="single"/>
          <w:rtl/>
        </w:rPr>
        <w:t>נספח י״</w:t>
      </w:r>
      <w:r w:rsidRPr="00BF42FB">
        <w:rPr>
          <w:rFonts w:hint="cs"/>
          <w:b/>
          <w:bCs/>
          <w:sz w:val="24"/>
          <w:u w:val="single"/>
          <w:rtl/>
        </w:rPr>
        <w:t>ב</w:t>
      </w:r>
      <w:r w:rsidRPr="00BF42FB">
        <w:rPr>
          <w:b/>
          <w:bCs/>
          <w:sz w:val="24"/>
          <w:u w:val="single"/>
          <w:rtl/>
        </w:rPr>
        <w:t xml:space="preserve"> </w:t>
      </w:r>
      <w:r w:rsidRPr="00BF42FB">
        <w:rPr>
          <w:rFonts w:hint="cs"/>
          <w:b/>
          <w:bCs/>
          <w:sz w:val="24"/>
          <w:rtl/>
        </w:rPr>
        <w:t xml:space="preserve"> </w:t>
      </w:r>
      <w:r w:rsidRPr="00BF42FB">
        <w:rPr>
          <w:b/>
          <w:bCs/>
          <w:sz w:val="24"/>
          <w:rtl/>
        </w:rPr>
        <w:t>כאשר הוא חתום ומאומת על-ידי עורך דין</w:t>
      </w:r>
      <w:r>
        <w:rPr>
          <w:rFonts w:hint="cs"/>
          <w:rtl/>
        </w:rPr>
        <w:t>.</w:t>
      </w:r>
      <w:r w:rsidRPr="00BF42FB">
        <w:rPr>
          <w:rFonts w:ascii="David" w:hAnsi="David" w:hint="cs"/>
          <w:b/>
          <w:bCs/>
          <w:sz w:val="24"/>
          <w:rtl/>
        </w:rPr>
        <w:t xml:space="preserve"> </w:t>
      </w:r>
      <w:r w:rsidRPr="00BF42FB">
        <w:rPr>
          <w:rFonts w:ascii="David" w:hAnsi="David" w:hint="cs"/>
          <w:sz w:val="24"/>
          <w:rtl/>
        </w:rPr>
        <w:t xml:space="preserve">למציע אשר במועד הגשת ההצעה אינו מאוגד או עוסק מורשה </w:t>
      </w:r>
      <w:r w:rsidRPr="00BF42FB">
        <w:rPr>
          <w:rFonts w:ascii="David" w:hAnsi="David"/>
          <w:sz w:val="24"/>
          <w:rtl/>
        </w:rPr>
        <w:t>–</w:t>
      </w:r>
      <w:r w:rsidRPr="00BF42FB">
        <w:rPr>
          <w:rFonts w:ascii="David" w:hAnsi="David" w:hint="cs"/>
          <w:sz w:val="24"/>
          <w:rtl/>
        </w:rPr>
        <w:t xml:space="preserve"> תינתן אפשרות להציג אישור זה ביום חתימת הסכם ההתקשרות בין ה</w:t>
      </w:r>
      <w:r w:rsidR="00A00BED">
        <w:rPr>
          <w:rFonts w:ascii="David" w:hAnsi="David" w:hint="cs"/>
          <w:sz w:val="24"/>
          <w:rtl/>
        </w:rPr>
        <w:t>מנהל</w:t>
      </w:r>
      <w:r w:rsidRPr="00BF42FB">
        <w:rPr>
          <w:rFonts w:ascii="David" w:hAnsi="David" w:hint="cs"/>
          <w:sz w:val="24"/>
          <w:rtl/>
        </w:rPr>
        <w:t xml:space="preserve"> למציע.</w:t>
      </w:r>
    </w:p>
    <w:p w14:paraId="33B5C1B5" w14:textId="77777777" w:rsidR="00BF42FB" w:rsidRPr="00E550A4" w:rsidRDefault="00BF42FB" w:rsidP="00287502">
      <w:pPr>
        <w:pStyle w:val="a6"/>
        <w:numPr>
          <w:ilvl w:val="3"/>
          <w:numId w:val="1"/>
        </w:numPr>
        <w:tabs>
          <w:tab w:val="left" w:pos="1982"/>
        </w:tabs>
        <w:spacing w:before="240" w:line="276" w:lineRule="auto"/>
        <w:rPr>
          <w:rFonts w:ascii="David" w:hAnsi="David"/>
          <w:b/>
          <w:bCs/>
          <w:sz w:val="24"/>
          <w:u w:val="single"/>
        </w:rPr>
      </w:pPr>
      <w:r w:rsidRPr="00E550A4">
        <w:rPr>
          <w:rFonts w:ascii="David" w:hAnsi="David"/>
          <w:b/>
          <w:bCs/>
          <w:sz w:val="24"/>
          <w:u w:val="single"/>
          <w:rtl/>
        </w:rPr>
        <w:t>היותו של המציע עוסק מורשה</w:t>
      </w:r>
    </w:p>
    <w:p w14:paraId="2D46F41F" w14:textId="43C7C190" w:rsidR="00EB342A" w:rsidRDefault="00BF42FB" w:rsidP="008537DB">
      <w:pPr>
        <w:pStyle w:val="aa"/>
        <w:numPr>
          <w:ilvl w:val="0"/>
          <w:numId w:val="38"/>
        </w:numPr>
        <w:spacing w:line="276" w:lineRule="auto"/>
        <w:ind w:left="2222" w:hanging="357"/>
        <w:jc w:val="both"/>
        <w:rPr>
          <w:sz w:val="24"/>
        </w:rPr>
      </w:pPr>
      <w:r w:rsidRPr="00506D32">
        <w:rPr>
          <w:rFonts w:ascii="David" w:hAnsi="David"/>
          <w:b/>
          <w:bCs/>
          <w:sz w:val="24"/>
          <w:rtl/>
        </w:rPr>
        <w:t>הוכחת תנאי סף זה תיעשה באמצעות תעודה המעידה על היותו של המציע עוסק מורשה.</w:t>
      </w:r>
      <w:r w:rsidRPr="00506D32">
        <w:rPr>
          <w:rFonts w:ascii="David" w:hAnsi="David" w:hint="cs"/>
          <w:rtl/>
        </w:rPr>
        <w:t xml:space="preserve"> </w:t>
      </w:r>
      <w:bookmarkStart w:id="14" w:name="_Hlk157081879"/>
      <w:r w:rsidR="00EB342A" w:rsidRPr="00506D32">
        <w:rPr>
          <w:rFonts w:hint="cs"/>
          <w:sz w:val="24"/>
          <w:rtl/>
        </w:rPr>
        <w:t>מציע שאינו עומד בתנאי סף זה במועד האחרון להגשת הצעות למכרז, יוכל לעמוד בו במועד תחילת ההתקשרות עם המנהל האזרחי.</w:t>
      </w:r>
    </w:p>
    <w:bookmarkEnd w:id="14"/>
    <w:p w14:paraId="1CFCECC6" w14:textId="77777777" w:rsidR="00506D32" w:rsidRDefault="00225983" w:rsidP="00287502">
      <w:pPr>
        <w:pStyle w:val="a6"/>
        <w:numPr>
          <w:ilvl w:val="1"/>
          <w:numId w:val="1"/>
        </w:numPr>
        <w:spacing w:before="240" w:line="276" w:lineRule="auto"/>
        <w:ind w:hanging="511"/>
        <w:rPr>
          <w:b/>
          <w:bCs/>
          <w:sz w:val="24"/>
        </w:rPr>
      </w:pPr>
      <w:r w:rsidRPr="00D509D1">
        <w:rPr>
          <w:rFonts w:hint="cs"/>
          <w:b/>
          <w:bCs/>
          <w:sz w:val="24"/>
          <w:u w:val="single"/>
          <w:rtl/>
        </w:rPr>
        <w:lastRenderedPageBreak/>
        <w:t>תנאי סף מקצועיים</w:t>
      </w:r>
    </w:p>
    <w:p w14:paraId="31D3B125" w14:textId="68EA5C5C" w:rsidR="008B722D" w:rsidRDefault="00506D32" w:rsidP="00287502">
      <w:pPr>
        <w:spacing w:line="360" w:lineRule="auto"/>
        <w:ind w:left="794"/>
        <w:jc w:val="both"/>
        <w:rPr>
          <w:b/>
          <w:bCs/>
          <w:sz w:val="24"/>
          <w:rtl/>
        </w:rPr>
      </w:pPr>
      <w:r>
        <w:rPr>
          <w:rFonts w:hint="cs"/>
          <w:b/>
          <w:bCs/>
          <w:sz w:val="24"/>
          <w:rtl/>
        </w:rPr>
        <w:t xml:space="preserve">היועץ המוצע הוא </w:t>
      </w:r>
      <w:r w:rsidR="00F2493D" w:rsidRPr="00F2493D">
        <w:rPr>
          <w:rtl/>
        </w:rPr>
        <w:t>בעל תואר אקדמאי</w:t>
      </w:r>
      <w:r w:rsidR="00AC7223">
        <w:rPr>
          <w:rFonts w:hint="cs"/>
          <w:rtl/>
        </w:rPr>
        <w:t>,</w:t>
      </w:r>
      <w:r w:rsidR="00F2493D" w:rsidRPr="00F2493D">
        <w:rPr>
          <w:rtl/>
        </w:rPr>
        <w:t xml:space="preserve"> </w:t>
      </w:r>
      <w:r w:rsidR="00110B38" w:rsidRPr="00506D32">
        <w:rPr>
          <w:rFonts w:hint="cs"/>
          <w:u w:val="single"/>
          <w:rtl/>
        </w:rPr>
        <w:t>או</w:t>
      </w:r>
      <w:r w:rsidR="008B722D" w:rsidRPr="008B722D">
        <w:rPr>
          <w:rFonts w:hint="cs"/>
          <w:rtl/>
        </w:rPr>
        <w:t xml:space="preserve"> </w:t>
      </w:r>
      <w:r w:rsidR="00F2493D" w:rsidRPr="00F2493D">
        <w:rPr>
          <w:rtl/>
        </w:rPr>
        <w:t xml:space="preserve">בעל תואר מקצועי מוכר </w:t>
      </w:r>
      <w:r w:rsidR="00F2493D" w:rsidRPr="00506D32">
        <w:rPr>
          <w:u w:val="single"/>
          <w:rtl/>
        </w:rPr>
        <w:t>או</w:t>
      </w:r>
      <w:r w:rsidR="00F2493D" w:rsidRPr="00F2493D">
        <w:rPr>
          <w:rtl/>
        </w:rPr>
        <w:t xml:space="preserve"> בעל תעודת רישום מרשם ההנדסאים והטכנאים המוסמכים</w:t>
      </w:r>
      <w:r>
        <w:rPr>
          <w:rFonts w:hint="cs"/>
          <w:rtl/>
        </w:rPr>
        <w:t xml:space="preserve"> </w:t>
      </w:r>
      <w:r w:rsidRPr="00506D32">
        <w:rPr>
          <w:rFonts w:hint="cs"/>
          <w:b/>
          <w:bCs/>
          <w:rtl/>
        </w:rPr>
        <w:t xml:space="preserve">ובעל </w:t>
      </w:r>
      <w:r w:rsidRPr="00506D32">
        <w:rPr>
          <w:b/>
          <w:bCs/>
          <w:rtl/>
        </w:rPr>
        <w:t>ניסיון מקצועי</w:t>
      </w:r>
      <w:r w:rsidRPr="00F2493D">
        <w:rPr>
          <w:rtl/>
        </w:rPr>
        <w:t xml:space="preserve"> של </w:t>
      </w:r>
      <w:r>
        <w:rPr>
          <w:rFonts w:hint="cs"/>
          <w:rtl/>
        </w:rPr>
        <w:t>4 ש</w:t>
      </w:r>
      <w:r w:rsidRPr="00F2493D">
        <w:rPr>
          <w:rtl/>
        </w:rPr>
        <w:t xml:space="preserve">נים </w:t>
      </w:r>
      <w:r>
        <w:rPr>
          <w:rFonts w:hint="cs"/>
          <w:rtl/>
        </w:rPr>
        <w:t xml:space="preserve">לפחות </w:t>
      </w:r>
      <w:r w:rsidRPr="00506D32">
        <w:rPr>
          <w:rtl/>
        </w:rPr>
        <w:t xml:space="preserve">בתחום </w:t>
      </w:r>
      <w:r w:rsidRPr="00506D32">
        <w:rPr>
          <w:rFonts w:hint="cs"/>
          <w:rtl/>
        </w:rPr>
        <w:t>של ניהול ספקטרום אלקטרו מגנטי או בתחום תקשורת אלחוטית</w:t>
      </w:r>
      <w:r>
        <w:rPr>
          <w:rFonts w:hint="cs"/>
          <w:b/>
          <w:bCs/>
          <w:sz w:val="24"/>
          <w:rtl/>
        </w:rPr>
        <w:t>.</w:t>
      </w:r>
    </w:p>
    <w:p w14:paraId="737EA633" w14:textId="08BBC152" w:rsidR="00506D32" w:rsidRDefault="00506D32" w:rsidP="00287502">
      <w:pPr>
        <w:spacing w:before="240" w:line="360" w:lineRule="auto"/>
        <w:ind w:left="794"/>
        <w:jc w:val="both"/>
        <w:rPr>
          <w:b/>
          <w:bCs/>
          <w:u w:val="single"/>
        </w:rPr>
      </w:pPr>
      <w:r w:rsidRPr="00506D32">
        <w:rPr>
          <w:rFonts w:ascii="David" w:hAnsi="David"/>
          <w:sz w:val="24"/>
          <w:rtl/>
        </w:rPr>
        <w:t>ניסיון מקצועי יחשב כ</w:t>
      </w:r>
      <w:r w:rsidRPr="00506D32">
        <w:rPr>
          <w:rFonts w:ascii="David" w:hAnsi="David"/>
          <w:b/>
          <w:bCs/>
          <w:sz w:val="24"/>
          <w:rtl/>
        </w:rPr>
        <w:t>ניסיון בתחום המקצוע הרלוונטי</w:t>
      </w:r>
      <w:r w:rsidRPr="00506D32">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ואסמכתאות. </w:t>
      </w:r>
      <w:r w:rsidRPr="00506D32">
        <w:rPr>
          <w:rFonts w:ascii="David" w:hAnsi="David"/>
          <w:b/>
          <w:bCs/>
          <w:sz w:val="24"/>
          <w:rtl/>
        </w:rPr>
        <w:t>במקרים חריגים ובשיקול דעת חשב המשרד ניתן יהיה להכיר בניסיון מקצועי לפני קבלת התואר רק אם הוא בתחום התפקיד אותו ממלא היועץ</w:t>
      </w:r>
      <w:r w:rsidRPr="00506D32">
        <w:rPr>
          <w:rFonts w:ascii="David" w:hAnsi="David"/>
          <w:sz w:val="24"/>
          <w:rtl/>
        </w:rPr>
        <w:t>.</w:t>
      </w:r>
      <w:r>
        <w:rPr>
          <w:rFonts w:ascii="David" w:hAnsi="David"/>
          <w:sz w:val="24"/>
          <w:rtl/>
        </w:rPr>
        <w:t xml:space="preserve"> </w:t>
      </w:r>
    </w:p>
    <w:p w14:paraId="0DA54482" w14:textId="77777777" w:rsidR="00506D32" w:rsidRPr="00506D32" w:rsidRDefault="00506D32" w:rsidP="00506D32">
      <w:pPr>
        <w:spacing w:line="276" w:lineRule="auto"/>
        <w:ind w:left="794"/>
        <w:jc w:val="both"/>
        <w:rPr>
          <w:b/>
          <w:bCs/>
          <w:sz w:val="24"/>
          <w:rtl/>
        </w:rPr>
      </w:pPr>
    </w:p>
    <w:p w14:paraId="78B555C5" w14:textId="1C5F0D92" w:rsidR="00FC2EA0" w:rsidRPr="00F2493D" w:rsidRDefault="00FC2EA0" w:rsidP="00506D32">
      <w:pPr>
        <w:pStyle w:val="aa"/>
        <w:numPr>
          <w:ilvl w:val="0"/>
          <w:numId w:val="38"/>
        </w:numPr>
        <w:spacing w:after="240" w:line="276" w:lineRule="auto"/>
        <w:ind w:left="1723" w:hanging="357"/>
        <w:jc w:val="both"/>
        <w:rPr>
          <w:rFonts w:ascii="David" w:hAnsi="David"/>
          <w:b/>
          <w:bCs/>
          <w:sz w:val="24"/>
          <w:u w:val="single"/>
          <w:rtl/>
        </w:rPr>
      </w:pPr>
      <w:r w:rsidRPr="00F2493D">
        <w:rPr>
          <w:rFonts w:ascii="David" w:hAnsi="David"/>
          <w:b/>
          <w:bCs/>
          <w:sz w:val="24"/>
          <w:u w:val="single"/>
          <w:rtl/>
        </w:rPr>
        <w:t>הוכחת עמידת היועץ בתנאי</w:t>
      </w:r>
      <w:r w:rsidR="00687CC3">
        <w:rPr>
          <w:rFonts w:ascii="David" w:hAnsi="David" w:hint="cs"/>
          <w:b/>
          <w:bCs/>
          <w:sz w:val="24"/>
          <w:u w:val="single"/>
          <w:rtl/>
        </w:rPr>
        <w:t xml:space="preserve">ם אלו </w:t>
      </w:r>
      <w:r w:rsidRPr="00F2493D">
        <w:rPr>
          <w:rFonts w:ascii="David" w:hAnsi="David"/>
          <w:b/>
          <w:bCs/>
          <w:sz w:val="24"/>
          <w:u w:val="single"/>
          <w:rtl/>
        </w:rPr>
        <w:t>תהיה באמצעות:</w:t>
      </w:r>
    </w:p>
    <w:p w14:paraId="5FA8511D" w14:textId="59750C09" w:rsidR="00BF42FB" w:rsidRPr="00DB24D2" w:rsidRDefault="00BF42FB" w:rsidP="00506D32">
      <w:pPr>
        <w:pStyle w:val="aa"/>
        <w:numPr>
          <w:ilvl w:val="0"/>
          <w:numId w:val="39"/>
        </w:numPr>
        <w:spacing w:before="240" w:line="276" w:lineRule="auto"/>
        <w:ind w:left="2266" w:hanging="426"/>
        <w:jc w:val="both"/>
        <w:rPr>
          <w:sz w:val="24"/>
        </w:rPr>
      </w:pPr>
      <w:r w:rsidRPr="00DB24D2">
        <w:rPr>
          <w:rFonts w:hint="cs"/>
          <w:sz w:val="24"/>
          <w:rtl/>
        </w:rPr>
        <w:t>מילוי הפרטים הנדרשים בנספח ו'</w:t>
      </w:r>
      <w:r w:rsidR="008537DB">
        <w:rPr>
          <w:rFonts w:hint="cs"/>
          <w:sz w:val="24"/>
          <w:rtl/>
        </w:rPr>
        <w:t>1</w:t>
      </w:r>
      <w:r w:rsidRPr="00DB24D2">
        <w:rPr>
          <w:rFonts w:hint="cs"/>
          <w:sz w:val="24"/>
          <w:rtl/>
        </w:rPr>
        <w:t>.</w:t>
      </w:r>
    </w:p>
    <w:p w14:paraId="573CAAC3" w14:textId="6AB27ABC" w:rsidR="00BF42FB" w:rsidRPr="007B609B" w:rsidRDefault="00BF42FB" w:rsidP="00506D32">
      <w:pPr>
        <w:pStyle w:val="aa"/>
        <w:numPr>
          <w:ilvl w:val="0"/>
          <w:numId w:val="39"/>
        </w:numPr>
        <w:spacing w:before="240" w:line="276" w:lineRule="auto"/>
        <w:ind w:left="2266" w:hanging="426"/>
        <w:jc w:val="both"/>
        <w:rPr>
          <w:rFonts w:ascii="David" w:eastAsia="Times New Roman" w:hAnsi="David"/>
          <w:sz w:val="24"/>
          <w:lang w:val="x-none" w:eastAsia="x-none"/>
        </w:rPr>
      </w:pPr>
      <w:r w:rsidRPr="007B609B">
        <w:rPr>
          <w:rFonts w:hint="cs"/>
          <w:sz w:val="24"/>
          <w:rtl/>
        </w:rPr>
        <w:t>צירוף עצמאי על ידי המציע להצעתו של תעודה המעידה על השכלה, מאומתת כנאמנה למקור על ידי עו"ד.</w:t>
      </w:r>
      <w:r w:rsidR="00506D32" w:rsidRPr="00506D32">
        <w:rPr>
          <w:rFonts w:ascii="David" w:eastAsia="Times New Roman" w:hAnsi="David" w:hint="cs"/>
          <w:sz w:val="24"/>
          <w:rtl/>
          <w:lang w:val="x-none" w:eastAsia="x-none"/>
        </w:rPr>
        <w:t xml:space="preserve"> </w:t>
      </w:r>
      <w:r w:rsidR="00506D32" w:rsidRPr="00DB24D2">
        <w:rPr>
          <w:rFonts w:ascii="David" w:eastAsia="Times New Roman" w:hAnsi="David" w:hint="cs"/>
          <w:sz w:val="24"/>
          <w:rtl/>
          <w:lang w:val="x-none" w:eastAsia="x-none"/>
        </w:rPr>
        <w:t>התואר המוצג נדרש להיות מוכר על ידי המל"ג או על ידי מה"ט</w:t>
      </w:r>
      <w:r w:rsidR="00506D32">
        <w:rPr>
          <w:rFonts w:ascii="David" w:eastAsia="Times New Roman" w:hAnsi="David" w:hint="cs"/>
          <w:sz w:val="24"/>
          <w:rtl/>
          <w:lang w:val="x-none" w:eastAsia="x-none"/>
        </w:rPr>
        <w:t xml:space="preserve"> או</w:t>
      </w:r>
      <w:r w:rsidR="00506D32" w:rsidRPr="00DB24D2">
        <w:rPr>
          <w:rFonts w:ascii="David" w:eastAsia="Times New Roman" w:hAnsi="David" w:hint="cs"/>
          <w:sz w:val="24"/>
          <w:rtl/>
          <w:lang w:val="x-none" w:eastAsia="x-none"/>
        </w:rPr>
        <w:t xml:space="preserve"> ע"י המחלקה להכרה בתארים במשרד החינוך</w:t>
      </w:r>
      <w:r w:rsidR="00506D32">
        <w:rPr>
          <w:rFonts w:ascii="David" w:eastAsia="Times New Roman" w:hAnsi="David" w:hint="cs"/>
          <w:sz w:val="24"/>
          <w:rtl/>
          <w:lang w:val="x-none" w:eastAsia="x-none"/>
        </w:rPr>
        <w:t>.</w:t>
      </w:r>
      <w:r w:rsidR="00506D32" w:rsidRPr="00506D32">
        <w:rPr>
          <w:rFonts w:ascii="David" w:hAnsi="David" w:hint="cs"/>
          <w:sz w:val="24"/>
          <w:rtl/>
        </w:rPr>
        <w:t xml:space="preserve"> </w:t>
      </w:r>
      <w:r w:rsidR="00506D32">
        <w:rPr>
          <w:rFonts w:ascii="David" w:hAnsi="David" w:hint="cs"/>
          <w:sz w:val="24"/>
          <w:rtl/>
        </w:rPr>
        <w:t>יועץ מוצע</w:t>
      </w:r>
      <w:r w:rsidR="00506D32">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w:t>
      </w:r>
      <w:r w:rsidR="00DD4973">
        <w:rPr>
          <w:rFonts w:ascii="David" w:hAnsi="David" w:hint="cs"/>
          <w:sz w:val="24"/>
          <w:rtl/>
        </w:rPr>
        <w:t>.</w:t>
      </w:r>
    </w:p>
    <w:p w14:paraId="4D6FE3E4" w14:textId="77777777" w:rsidR="00CE6607" w:rsidRPr="00DC2546" w:rsidRDefault="00CE6607" w:rsidP="00820427">
      <w:pPr>
        <w:pStyle w:val="a6"/>
        <w:numPr>
          <w:ilvl w:val="0"/>
          <w:numId w:val="1"/>
        </w:numPr>
        <w:spacing w:before="240" w:line="276" w:lineRule="auto"/>
        <w:rPr>
          <w:b/>
          <w:bCs/>
          <w:sz w:val="28"/>
          <w:szCs w:val="28"/>
          <w:u w:val="single"/>
          <w:rtl/>
        </w:rPr>
      </w:pPr>
      <w:r w:rsidRPr="00DC2546">
        <w:rPr>
          <w:rFonts w:hint="eastAsia"/>
          <w:b/>
          <w:bCs/>
          <w:sz w:val="28"/>
          <w:szCs w:val="28"/>
          <w:u w:val="single"/>
          <w:rtl/>
        </w:rPr>
        <w:t>הבהרות</w:t>
      </w:r>
      <w:r w:rsidRPr="00DC2546">
        <w:rPr>
          <w:b/>
          <w:bCs/>
          <w:sz w:val="28"/>
          <w:szCs w:val="28"/>
          <w:u w:val="single"/>
          <w:rtl/>
        </w:rPr>
        <w:t xml:space="preserve"> </w:t>
      </w:r>
      <w:r w:rsidRPr="00DC2546">
        <w:rPr>
          <w:rFonts w:hint="eastAsia"/>
          <w:b/>
          <w:bCs/>
          <w:sz w:val="28"/>
          <w:szCs w:val="28"/>
          <w:u w:val="single"/>
          <w:rtl/>
        </w:rPr>
        <w:t>לעניין</w:t>
      </w:r>
      <w:r w:rsidRPr="00DC2546">
        <w:rPr>
          <w:b/>
          <w:bCs/>
          <w:sz w:val="28"/>
          <w:szCs w:val="28"/>
          <w:u w:val="single"/>
          <w:rtl/>
        </w:rPr>
        <w:t xml:space="preserve"> </w:t>
      </w:r>
      <w:r w:rsidRPr="00DC2546">
        <w:rPr>
          <w:rFonts w:hint="eastAsia"/>
          <w:b/>
          <w:bCs/>
          <w:sz w:val="28"/>
          <w:szCs w:val="28"/>
          <w:u w:val="single"/>
          <w:rtl/>
        </w:rPr>
        <w:t>תנאי</w:t>
      </w:r>
      <w:r w:rsidRPr="00DC2546">
        <w:rPr>
          <w:b/>
          <w:bCs/>
          <w:sz w:val="28"/>
          <w:szCs w:val="28"/>
          <w:u w:val="single"/>
          <w:rtl/>
        </w:rPr>
        <w:t xml:space="preserve"> </w:t>
      </w:r>
      <w:r w:rsidRPr="00DC2546">
        <w:rPr>
          <w:rFonts w:hint="eastAsia"/>
          <w:b/>
          <w:bCs/>
          <w:sz w:val="28"/>
          <w:szCs w:val="28"/>
          <w:u w:val="single"/>
          <w:rtl/>
        </w:rPr>
        <w:t>הסף</w:t>
      </w:r>
      <w:r w:rsidRPr="00DC2546">
        <w:rPr>
          <w:b/>
          <w:bCs/>
          <w:sz w:val="28"/>
          <w:szCs w:val="28"/>
          <w:u w:val="single"/>
          <w:rtl/>
        </w:rPr>
        <w:t xml:space="preserve"> (עמידה </w:t>
      </w:r>
      <w:r w:rsidRPr="00DC2546">
        <w:rPr>
          <w:rFonts w:hint="eastAsia"/>
          <w:b/>
          <w:bCs/>
          <w:sz w:val="28"/>
          <w:szCs w:val="28"/>
          <w:u w:val="single"/>
          <w:rtl/>
        </w:rPr>
        <w:t>בתנאים</w:t>
      </w:r>
      <w:r w:rsidRPr="00DC2546">
        <w:rPr>
          <w:b/>
          <w:bCs/>
          <w:sz w:val="28"/>
          <w:szCs w:val="28"/>
          <w:u w:val="single"/>
          <w:rtl/>
        </w:rPr>
        <w:t>)</w:t>
      </w:r>
    </w:p>
    <w:p w14:paraId="05700432" w14:textId="77777777" w:rsidR="006416BC" w:rsidRDefault="00CE6607" w:rsidP="00287502">
      <w:pPr>
        <w:spacing w:before="240" w:line="360" w:lineRule="auto"/>
        <w:jc w:val="both"/>
        <w:rPr>
          <w:sz w:val="24"/>
        </w:rPr>
      </w:pPr>
      <w:r w:rsidRPr="00A95736">
        <w:rPr>
          <w:rFonts w:hint="cs"/>
          <w:b/>
          <w:bCs/>
          <w:sz w:val="24"/>
          <w:rtl/>
        </w:rPr>
        <w:t>ה</w:t>
      </w:r>
      <w:r w:rsidR="00A00BED">
        <w:rPr>
          <w:rFonts w:hint="cs"/>
          <w:b/>
          <w:bCs/>
          <w:sz w:val="24"/>
          <w:rtl/>
        </w:rPr>
        <w:t>מנהל</w:t>
      </w:r>
      <w:r w:rsidRPr="00A95736">
        <w:rPr>
          <w:b/>
          <w:bCs/>
          <w:sz w:val="24"/>
          <w:rtl/>
        </w:rPr>
        <w:t xml:space="preserve"> רשאי שלא לדון בהצעות שהוגשו שלא עפ"י ההוראות המפורטות לעיל.</w:t>
      </w:r>
      <w:r w:rsidR="006416BC" w:rsidRPr="00A95736">
        <w:rPr>
          <w:rFonts w:hint="cs"/>
          <w:b/>
          <w:bCs/>
          <w:sz w:val="24"/>
          <w:rtl/>
        </w:rPr>
        <w:t xml:space="preserve"> </w:t>
      </w:r>
      <w:r w:rsidR="006416BC" w:rsidRPr="00A95736">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A00BED">
        <w:rPr>
          <w:rFonts w:hint="cs"/>
          <w:sz w:val="24"/>
          <w:rtl/>
        </w:rPr>
        <w:t>מנהל</w:t>
      </w:r>
      <w:r w:rsidR="006416BC" w:rsidRPr="00A95736">
        <w:rPr>
          <w:rFonts w:hint="cs"/>
          <w:sz w:val="24"/>
          <w:rtl/>
        </w:rPr>
        <w:t xml:space="preserve"> האם לראות בנתונים אלו כעונים על דרישת תנאי הסף.</w:t>
      </w:r>
    </w:p>
    <w:p w14:paraId="355DA9B0" w14:textId="77777777" w:rsidR="00A95736" w:rsidRPr="00A95736" w:rsidRDefault="00A95736" w:rsidP="00820427">
      <w:pPr>
        <w:pStyle w:val="a6"/>
        <w:numPr>
          <w:ilvl w:val="0"/>
          <w:numId w:val="1"/>
        </w:numPr>
        <w:spacing w:before="240" w:line="276" w:lineRule="auto"/>
        <w:rPr>
          <w:b/>
          <w:bCs/>
          <w:sz w:val="28"/>
          <w:szCs w:val="28"/>
          <w:u w:val="single"/>
        </w:rPr>
      </w:pPr>
      <w:r w:rsidRPr="00A95736">
        <w:rPr>
          <w:rFonts w:hint="cs"/>
          <w:b/>
          <w:bCs/>
          <w:sz w:val="28"/>
          <w:szCs w:val="28"/>
          <w:u w:val="single"/>
          <w:rtl/>
        </w:rPr>
        <w:t>תנאים כלליים</w:t>
      </w:r>
    </w:p>
    <w:p w14:paraId="65438F44" w14:textId="77777777" w:rsidR="00942EBC" w:rsidRDefault="00942EBC" w:rsidP="00820427">
      <w:pPr>
        <w:pStyle w:val="a6"/>
        <w:numPr>
          <w:ilvl w:val="1"/>
          <w:numId w:val="1"/>
        </w:numPr>
        <w:spacing w:before="240" w:line="276" w:lineRule="auto"/>
        <w:ind w:hanging="511"/>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 xml:space="preserve">קבל אישור יחידת בטחון שדה בצה"ל להתקשרות עם </w:t>
      </w:r>
      <w:r w:rsidR="00D37B75">
        <w:rPr>
          <w:rFonts w:hint="cs"/>
          <w:sz w:val="24"/>
          <w:rtl/>
        </w:rPr>
        <w:t>ה</w:t>
      </w:r>
      <w:r w:rsidR="00A00BED">
        <w:rPr>
          <w:rFonts w:hint="cs"/>
          <w:sz w:val="24"/>
          <w:rtl/>
        </w:rPr>
        <w:t>מנהל</w:t>
      </w:r>
      <w:r w:rsidRPr="00B7230D">
        <w:rPr>
          <w:sz w:val="24"/>
          <w:rtl/>
        </w:rPr>
        <w:t>. הפנייה ליחידת ביטחון שדה  ת</w:t>
      </w:r>
      <w:r w:rsidRPr="00B7230D">
        <w:rPr>
          <w:rFonts w:hint="cs"/>
          <w:sz w:val="24"/>
          <w:rtl/>
        </w:rPr>
        <w:t>י</w:t>
      </w:r>
      <w:r w:rsidRPr="00B7230D">
        <w:rPr>
          <w:sz w:val="24"/>
          <w:rtl/>
        </w:rPr>
        <w:t>עשה על ידי ה</w:t>
      </w:r>
      <w:r w:rsidR="00A00BED">
        <w:rPr>
          <w:sz w:val="24"/>
          <w:rtl/>
        </w:rPr>
        <w:t>מנהל</w:t>
      </w:r>
      <w:r w:rsidRPr="00B7230D">
        <w:rPr>
          <w:sz w:val="24"/>
          <w:rtl/>
        </w:rPr>
        <w:t xml:space="preserve"> ולא על ידי המציע. לשם הגשת הפנייה, על המציע לספק את המסמכים הבאים</w:t>
      </w:r>
      <w:r w:rsidRPr="00942EBC">
        <w:rPr>
          <w:rFonts w:hint="cs"/>
          <w:sz w:val="24"/>
          <w:rtl/>
        </w:rPr>
        <w:t>:</w:t>
      </w:r>
    </w:p>
    <w:p w14:paraId="6BDC04BC" w14:textId="77777777" w:rsidR="00942EBC" w:rsidRDefault="00942EBC" w:rsidP="00820427">
      <w:pPr>
        <w:pStyle w:val="a6"/>
        <w:numPr>
          <w:ilvl w:val="2"/>
          <w:numId w:val="1"/>
        </w:numPr>
        <w:spacing w:before="240" w:line="276" w:lineRule="auto"/>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72AE82C0" w14:textId="77777777" w:rsidR="00942EBC" w:rsidRDefault="00942EBC" w:rsidP="00820427">
      <w:pPr>
        <w:pStyle w:val="a6"/>
        <w:numPr>
          <w:ilvl w:val="2"/>
          <w:numId w:val="1"/>
        </w:numPr>
        <w:spacing w:before="240" w:line="276" w:lineRule="auto"/>
        <w:rPr>
          <w:b/>
          <w:bCs/>
        </w:rPr>
      </w:pPr>
      <w:r w:rsidRPr="00B7230D">
        <w:rPr>
          <w:rtl/>
        </w:rPr>
        <w:t>אם המציע ה</w:t>
      </w:r>
      <w:r w:rsidRPr="00B7230D">
        <w:rPr>
          <w:rFonts w:hint="cs"/>
          <w:rtl/>
        </w:rPr>
        <w:t>וא</w:t>
      </w:r>
      <w:r w:rsidRPr="00B7230D">
        <w:rPr>
          <w:rtl/>
        </w:rPr>
        <w:t xml:space="preserve"> תאגיד: רשימת שמם המלא ומספר תעודת הזהות של כל המנהלים, השותפים </w:t>
      </w:r>
      <w:r w:rsidRPr="00B7230D">
        <w:rPr>
          <w:rFonts w:hint="cs"/>
          <w:rtl/>
        </w:rPr>
        <w:t>ו</w:t>
      </w:r>
      <w:r w:rsidRPr="00B7230D">
        <w:rPr>
          <w:rtl/>
        </w:rPr>
        <w:t>בעלי למעלה מ-5% מהון המניות בתאגיד המציע</w:t>
      </w:r>
      <w:r w:rsidRPr="00942EBC">
        <w:rPr>
          <w:rFonts w:hint="cs"/>
          <w:rtl/>
        </w:rPr>
        <w:t>.</w:t>
      </w:r>
    </w:p>
    <w:p w14:paraId="2BDAF3AA" w14:textId="77777777" w:rsidR="008A0F73" w:rsidRPr="008A0F73" w:rsidRDefault="008A0F73" w:rsidP="00820427">
      <w:pPr>
        <w:pStyle w:val="a6"/>
        <w:numPr>
          <w:ilvl w:val="2"/>
          <w:numId w:val="1"/>
        </w:numPr>
        <w:spacing w:before="240" w:line="276" w:lineRule="auto"/>
      </w:pPr>
      <w:r w:rsidRPr="008A0F73">
        <w:rPr>
          <w:rtl/>
        </w:rPr>
        <w:t>על המציע להתחייב לספק, לפי דרישת המנהל, כל מידע נוסף אשר יהיה נחוץ לשם הכרעה לגבי מתן האישור.</w:t>
      </w:r>
    </w:p>
    <w:p w14:paraId="09C29A9A" w14:textId="77777777" w:rsidR="00B74BCD" w:rsidRDefault="00942EBC" w:rsidP="00820427">
      <w:pPr>
        <w:pStyle w:val="a6"/>
        <w:numPr>
          <w:ilvl w:val="1"/>
          <w:numId w:val="1"/>
        </w:numPr>
        <w:spacing w:before="240" w:line="276" w:lineRule="auto"/>
        <w:ind w:hanging="511"/>
        <w:rPr>
          <w:sz w:val="24"/>
        </w:rPr>
      </w:pPr>
      <w:r w:rsidRPr="00942EBC">
        <w:rPr>
          <w:rFonts w:hint="cs"/>
          <w:b/>
          <w:bCs/>
          <w:sz w:val="24"/>
          <w:rtl/>
        </w:rPr>
        <w:t>ויובהר</w:t>
      </w:r>
      <w:r w:rsidRPr="00942EBC">
        <w:rPr>
          <w:sz w:val="24"/>
          <w:rtl/>
        </w:rPr>
        <w:t xml:space="preserve">, ההתקשרות אינה עם "צוות יועצים" אלא עם יועץ אחד מעניק שירותים בלבד. </w:t>
      </w:r>
    </w:p>
    <w:p w14:paraId="00E9E402" w14:textId="77777777" w:rsidR="005A1F84" w:rsidRDefault="00757DBE" w:rsidP="00820427">
      <w:pPr>
        <w:pStyle w:val="a6"/>
        <w:numPr>
          <w:ilvl w:val="1"/>
          <w:numId w:val="1"/>
        </w:numPr>
        <w:spacing w:before="240" w:line="276" w:lineRule="auto"/>
        <w:ind w:hanging="511"/>
        <w:rPr>
          <w:sz w:val="24"/>
        </w:rPr>
      </w:pPr>
      <w:r w:rsidRPr="00A95736">
        <w:rPr>
          <w:rFonts w:hint="cs"/>
          <w:sz w:val="24"/>
          <w:rtl/>
        </w:rPr>
        <w:t>ה</w:t>
      </w:r>
      <w:r w:rsidRPr="00A95736">
        <w:rPr>
          <w:sz w:val="24"/>
          <w:rtl/>
        </w:rPr>
        <w:t>מציע מתחייב לעמוד בלו"ז ובאיכות בכל הפעולות הנדרשות בהזמנה וב</w:t>
      </w:r>
      <w:r w:rsidRPr="00A95736">
        <w:rPr>
          <w:rFonts w:hint="cs"/>
          <w:sz w:val="24"/>
          <w:rtl/>
        </w:rPr>
        <w:t>הסכם</w:t>
      </w:r>
      <w:r w:rsidRPr="00A95736">
        <w:rPr>
          <w:sz w:val="24"/>
          <w:rtl/>
        </w:rPr>
        <w:t xml:space="preserve">. </w:t>
      </w:r>
    </w:p>
    <w:p w14:paraId="27DCC897" w14:textId="77777777" w:rsidR="005A1F84" w:rsidRPr="005A1F84" w:rsidRDefault="005A1F84" w:rsidP="005A1F84">
      <w:pPr>
        <w:pStyle w:val="aa"/>
        <w:rPr>
          <w:b/>
          <w:bCs/>
          <w:sz w:val="24"/>
          <w:rtl/>
        </w:rPr>
      </w:pPr>
    </w:p>
    <w:p w14:paraId="5C08149C" w14:textId="77777777" w:rsidR="00757DBE" w:rsidRDefault="00757DBE" w:rsidP="00820427">
      <w:pPr>
        <w:pStyle w:val="a6"/>
        <w:numPr>
          <w:ilvl w:val="1"/>
          <w:numId w:val="1"/>
        </w:numPr>
        <w:spacing w:before="240" w:line="276" w:lineRule="auto"/>
        <w:ind w:hanging="511"/>
        <w:rPr>
          <w:sz w:val="24"/>
        </w:rPr>
      </w:pPr>
      <w:r w:rsidRPr="00A95736">
        <w:rPr>
          <w:b/>
          <w:bCs/>
          <w:sz w:val="24"/>
          <w:rtl/>
        </w:rPr>
        <w:lastRenderedPageBreak/>
        <w:t xml:space="preserve">אם המציע </w:t>
      </w:r>
      <w:r w:rsidR="005A1F84">
        <w:rPr>
          <w:rFonts w:hint="cs"/>
          <w:b/>
          <w:bCs/>
          <w:sz w:val="24"/>
          <w:rtl/>
        </w:rPr>
        <w:t>הוא משרד יועצים</w:t>
      </w:r>
      <w:r w:rsidRPr="00A95736">
        <w:rPr>
          <w:b/>
          <w:bCs/>
          <w:sz w:val="24"/>
          <w:rtl/>
        </w:rPr>
        <w:t>, עליו להצהיר, כי היועץ יועסק על-ידו למשך כל תקופת ההתקשרות</w:t>
      </w:r>
      <w:r w:rsidR="005A1F84">
        <w:rPr>
          <w:rFonts w:hint="cs"/>
          <w:b/>
          <w:bCs/>
          <w:sz w:val="24"/>
          <w:rtl/>
        </w:rPr>
        <w:t xml:space="preserve"> ברציפות</w:t>
      </w:r>
      <w:r w:rsidRPr="00A95736">
        <w:rPr>
          <w:sz w:val="24"/>
          <w:rtl/>
        </w:rPr>
        <w:t xml:space="preserve">. </w:t>
      </w:r>
      <w:r w:rsidRPr="00A95736">
        <w:rPr>
          <w:rFonts w:hint="cs"/>
          <w:b/>
          <w:bCs/>
          <w:sz w:val="24"/>
          <w:rtl/>
        </w:rPr>
        <w:t>החלפת</w:t>
      </w:r>
      <w:r w:rsidRPr="00A95736">
        <w:rPr>
          <w:b/>
          <w:bCs/>
          <w:sz w:val="24"/>
          <w:rtl/>
        </w:rPr>
        <w:t xml:space="preserve"> היועץ תיעשה אך ורק בהסכמה מפורשת</w:t>
      </w:r>
      <w:r w:rsidR="005A1F84">
        <w:rPr>
          <w:rFonts w:hint="cs"/>
          <w:b/>
          <w:bCs/>
          <w:sz w:val="24"/>
          <w:rtl/>
        </w:rPr>
        <w:t xml:space="preserve"> מראש </w:t>
      </w:r>
      <w:r w:rsidRPr="00A95736">
        <w:rPr>
          <w:b/>
          <w:bCs/>
          <w:sz w:val="24"/>
          <w:rtl/>
        </w:rPr>
        <w:t xml:space="preserve"> ובכתב של </w:t>
      </w:r>
      <w:r w:rsidRPr="00A95736">
        <w:rPr>
          <w:rFonts w:hint="cs"/>
          <w:b/>
          <w:bCs/>
          <w:sz w:val="24"/>
          <w:rtl/>
        </w:rPr>
        <w:t>ה</w:t>
      </w:r>
      <w:r>
        <w:rPr>
          <w:rFonts w:hint="cs"/>
          <w:b/>
          <w:bCs/>
          <w:sz w:val="24"/>
          <w:rtl/>
        </w:rPr>
        <w:t>מנהל</w:t>
      </w:r>
      <w:r w:rsidRPr="00A95736">
        <w:rPr>
          <w:b/>
          <w:bCs/>
          <w:sz w:val="24"/>
          <w:rtl/>
        </w:rPr>
        <w:t xml:space="preserve"> ובכפוף לאישור ועדת המכרזים</w:t>
      </w:r>
      <w:r w:rsidRPr="00A95736">
        <w:rPr>
          <w:rFonts w:hint="cs"/>
          <w:b/>
          <w:bCs/>
          <w:sz w:val="24"/>
          <w:rtl/>
        </w:rPr>
        <w:t>.</w:t>
      </w:r>
    </w:p>
    <w:p w14:paraId="3D0B7C27" w14:textId="77777777" w:rsidR="005A1F84" w:rsidRPr="00820427" w:rsidRDefault="005A1F84" w:rsidP="00820427">
      <w:pPr>
        <w:pStyle w:val="a6"/>
        <w:numPr>
          <w:ilvl w:val="1"/>
          <w:numId w:val="1"/>
        </w:numPr>
        <w:spacing w:before="240" w:line="276" w:lineRule="auto"/>
        <w:ind w:hanging="511"/>
        <w:rPr>
          <w:sz w:val="24"/>
          <w:rtl/>
        </w:rPr>
      </w:pPr>
      <w:r w:rsidRPr="00820427">
        <w:rPr>
          <w:rFonts w:hint="cs"/>
          <w:sz w:val="24"/>
          <w:rtl/>
        </w:rPr>
        <w:t>היה</w:t>
      </w:r>
      <w:r w:rsidRPr="00820427">
        <w:rPr>
          <w:sz w:val="24"/>
          <w:rtl/>
        </w:rPr>
        <w:t xml:space="preserve"> </w:t>
      </w:r>
      <w:r w:rsidRPr="00820427">
        <w:rPr>
          <w:rFonts w:hint="cs"/>
          <w:sz w:val="24"/>
          <w:rtl/>
        </w:rPr>
        <w:t>ומציע</w:t>
      </w:r>
      <w:r w:rsidRPr="00820427">
        <w:rPr>
          <w:sz w:val="24"/>
          <w:rtl/>
        </w:rPr>
        <w:t xml:space="preserve"> </w:t>
      </w:r>
      <w:r w:rsidRPr="00820427">
        <w:rPr>
          <w:rFonts w:hint="cs"/>
          <w:sz w:val="24"/>
          <w:rtl/>
        </w:rPr>
        <w:t>שהוא</w:t>
      </w:r>
      <w:r w:rsidRPr="00820427">
        <w:rPr>
          <w:sz w:val="24"/>
          <w:rtl/>
        </w:rPr>
        <w:t xml:space="preserve"> </w:t>
      </w:r>
      <w:r w:rsidRPr="00820427">
        <w:rPr>
          <w:rFonts w:hint="cs"/>
          <w:sz w:val="24"/>
          <w:rtl/>
        </w:rPr>
        <w:t>משרד</w:t>
      </w:r>
      <w:r w:rsidRPr="00820427">
        <w:rPr>
          <w:sz w:val="24"/>
          <w:rtl/>
        </w:rPr>
        <w:t xml:space="preserve"> </w:t>
      </w:r>
      <w:r w:rsidRPr="00820427">
        <w:rPr>
          <w:rFonts w:hint="cs"/>
          <w:sz w:val="24"/>
          <w:rtl/>
        </w:rPr>
        <w:t>היועצים</w:t>
      </w:r>
      <w:r w:rsidRPr="00820427">
        <w:rPr>
          <w:sz w:val="24"/>
          <w:rtl/>
        </w:rPr>
        <w:t xml:space="preserve"> </w:t>
      </w:r>
      <w:r w:rsidRPr="00820427">
        <w:rPr>
          <w:rFonts w:hint="cs"/>
          <w:sz w:val="24"/>
          <w:rtl/>
        </w:rPr>
        <w:t>יחליף</w:t>
      </w:r>
      <w:r w:rsidRPr="00820427">
        <w:rPr>
          <w:sz w:val="24"/>
          <w:rtl/>
        </w:rPr>
        <w:t xml:space="preserve"> </w:t>
      </w:r>
      <w:r w:rsidRPr="00820427">
        <w:rPr>
          <w:rFonts w:hint="cs"/>
          <w:sz w:val="24"/>
          <w:rtl/>
        </w:rPr>
        <w:t>יועץ</w:t>
      </w:r>
      <w:r w:rsidRPr="00820427">
        <w:rPr>
          <w:sz w:val="24"/>
          <w:rtl/>
        </w:rPr>
        <w:t xml:space="preserve">, </w:t>
      </w:r>
      <w:r w:rsidRPr="00820427">
        <w:rPr>
          <w:rFonts w:hint="cs"/>
          <w:sz w:val="24"/>
          <w:rtl/>
        </w:rPr>
        <w:t>בכפוף</w:t>
      </w:r>
      <w:r w:rsidRPr="00820427">
        <w:rPr>
          <w:sz w:val="24"/>
          <w:rtl/>
        </w:rPr>
        <w:t xml:space="preserve"> </w:t>
      </w:r>
      <w:r w:rsidRPr="00820427">
        <w:rPr>
          <w:rFonts w:hint="cs"/>
          <w:sz w:val="24"/>
          <w:rtl/>
        </w:rPr>
        <w:t>להסכמה</w:t>
      </w:r>
      <w:r w:rsidRPr="00820427">
        <w:rPr>
          <w:sz w:val="24"/>
          <w:rtl/>
        </w:rPr>
        <w:t xml:space="preserve"> </w:t>
      </w:r>
      <w:r w:rsidRPr="00820427">
        <w:rPr>
          <w:rFonts w:hint="cs"/>
          <w:sz w:val="24"/>
          <w:rtl/>
        </w:rPr>
        <w:t>כאמור</w:t>
      </w:r>
      <w:r w:rsidRPr="00820427">
        <w:rPr>
          <w:sz w:val="24"/>
          <w:rtl/>
        </w:rPr>
        <w:t xml:space="preserve">, </w:t>
      </w:r>
      <w:r w:rsidRPr="00820427">
        <w:rPr>
          <w:rFonts w:hint="cs"/>
          <w:sz w:val="24"/>
          <w:rtl/>
        </w:rPr>
        <w:t>על</w:t>
      </w:r>
      <w:r w:rsidRPr="00820427">
        <w:rPr>
          <w:sz w:val="24"/>
          <w:rtl/>
        </w:rPr>
        <w:t xml:space="preserve"> </w:t>
      </w:r>
      <w:r w:rsidRPr="00820427">
        <w:rPr>
          <w:rFonts w:hint="cs"/>
          <w:sz w:val="24"/>
          <w:rtl/>
        </w:rPr>
        <w:t>היועץ</w:t>
      </w:r>
      <w:r w:rsidRPr="00820427">
        <w:rPr>
          <w:sz w:val="24"/>
          <w:rtl/>
        </w:rPr>
        <w:t xml:space="preserve"> </w:t>
      </w:r>
      <w:r w:rsidRPr="00820427">
        <w:rPr>
          <w:rFonts w:hint="cs"/>
          <w:sz w:val="24"/>
          <w:rtl/>
        </w:rPr>
        <w:t>שייכנס</w:t>
      </w:r>
      <w:r w:rsidRPr="00820427">
        <w:rPr>
          <w:sz w:val="24"/>
          <w:rtl/>
        </w:rPr>
        <w:t xml:space="preserve"> </w:t>
      </w:r>
      <w:r w:rsidRPr="00820427">
        <w:rPr>
          <w:rFonts w:hint="cs"/>
          <w:sz w:val="24"/>
          <w:rtl/>
        </w:rPr>
        <w:t>בנעלי</w:t>
      </w:r>
      <w:r w:rsidRPr="00820427">
        <w:rPr>
          <w:sz w:val="24"/>
          <w:rtl/>
        </w:rPr>
        <w:t xml:space="preserve"> </w:t>
      </w:r>
      <w:r w:rsidRPr="00820427">
        <w:rPr>
          <w:rFonts w:hint="cs"/>
          <w:sz w:val="24"/>
          <w:rtl/>
        </w:rPr>
        <w:t>היועץ</w:t>
      </w:r>
      <w:r w:rsidRPr="00820427">
        <w:rPr>
          <w:sz w:val="24"/>
          <w:rtl/>
        </w:rPr>
        <w:t xml:space="preserve"> </w:t>
      </w:r>
      <w:r w:rsidRPr="00820427">
        <w:rPr>
          <w:rFonts w:hint="cs"/>
          <w:sz w:val="24"/>
          <w:rtl/>
        </w:rPr>
        <w:t>המוחלף</w:t>
      </w:r>
      <w:r w:rsidRPr="00820427">
        <w:rPr>
          <w:sz w:val="24"/>
          <w:rtl/>
        </w:rPr>
        <w:t xml:space="preserve"> </w:t>
      </w:r>
      <w:r w:rsidRPr="00820427">
        <w:rPr>
          <w:rFonts w:hint="cs"/>
          <w:sz w:val="24"/>
          <w:rtl/>
        </w:rPr>
        <w:t>לעמוד</w:t>
      </w:r>
      <w:r w:rsidRPr="00820427">
        <w:rPr>
          <w:sz w:val="24"/>
          <w:rtl/>
        </w:rPr>
        <w:t xml:space="preserve"> </w:t>
      </w:r>
      <w:r w:rsidRPr="00820427">
        <w:rPr>
          <w:rFonts w:hint="cs"/>
          <w:sz w:val="24"/>
          <w:rtl/>
        </w:rPr>
        <w:t>בתנאי</w:t>
      </w:r>
      <w:r w:rsidRPr="00820427">
        <w:rPr>
          <w:sz w:val="24"/>
          <w:rtl/>
        </w:rPr>
        <w:t xml:space="preserve"> </w:t>
      </w:r>
      <w:r w:rsidRPr="00820427">
        <w:rPr>
          <w:rFonts w:hint="cs"/>
          <w:sz w:val="24"/>
          <w:rtl/>
        </w:rPr>
        <w:t>הסף</w:t>
      </w:r>
      <w:r w:rsidRPr="00820427">
        <w:rPr>
          <w:sz w:val="24"/>
          <w:rtl/>
        </w:rPr>
        <w:t xml:space="preserve"> </w:t>
      </w:r>
      <w:r w:rsidRPr="00820427">
        <w:rPr>
          <w:rFonts w:hint="cs"/>
          <w:sz w:val="24"/>
          <w:rtl/>
        </w:rPr>
        <w:t>ובניקוד</w:t>
      </w:r>
      <w:r w:rsidRPr="00820427">
        <w:rPr>
          <w:sz w:val="24"/>
          <w:rtl/>
        </w:rPr>
        <w:t xml:space="preserve"> </w:t>
      </w:r>
      <w:r w:rsidRPr="00820427">
        <w:rPr>
          <w:rFonts w:hint="cs"/>
          <w:sz w:val="24"/>
          <w:rtl/>
        </w:rPr>
        <w:t>האיכות</w:t>
      </w:r>
      <w:r w:rsidRPr="00820427">
        <w:rPr>
          <w:sz w:val="24"/>
          <w:rtl/>
        </w:rPr>
        <w:t xml:space="preserve"> </w:t>
      </w:r>
      <w:r w:rsidRPr="00820427">
        <w:rPr>
          <w:rFonts w:hint="cs"/>
          <w:sz w:val="24"/>
          <w:rtl/>
        </w:rPr>
        <w:t>של</w:t>
      </w:r>
      <w:r w:rsidRPr="00820427">
        <w:rPr>
          <w:sz w:val="24"/>
          <w:rtl/>
        </w:rPr>
        <w:t xml:space="preserve"> </w:t>
      </w:r>
      <w:r w:rsidRPr="00820427">
        <w:rPr>
          <w:rFonts w:hint="cs"/>
          <w:sz w:val="24"/>
          <w:rtl/>
        </w:rPr>
        <w:t>היועץ</w:t>
      </w:r>
      <w:r w:rsidRPr="00820427">
        <w:rPr>
          <w:sz w:val="24"/>
          <w:rtl/>
        </w:rPr>
        <w:t xml:space="preserve"> </w:t>
      </w:r>
      <w:r w:rsidRPr="00820427">
        <w:rPr>
          <w:rFonts w:hint="cs"/>
          <w:sz w:val="24"/>
          <w:rtl/>
        </w:rPr>
        <w:t>שהוחלף</w:t>
      </w:r>
      <w:r w:rsidRPr="00820427">
        <w:rPr>
          <w:sz w:val="24"/>
          <w:rtl/>
        </w:rPr>
        <w:t>.</w:t>
      </w:r>
    </w:p>
    <w:p w14:paraId="7CA6AD4B" w14:textId="77777777" w:rsidR="005A1F84" w:rsidRPr="00820427" w:rsidRDefault="005A1F84" w:rsidP="00820427">
      <w:pPr>
        <w:pStyle w:val="a6"/>
        <w:numPr>
          <w:ilvl w:val="1"/>
          <w:numId w:val="1"/>
        </w:numPr>
        <w:spacing w:before="240" w:line="276" w:lineRule="auto"/>
        <w:ind w:hanging="511"/>
        <w:rPr>
          <w:sz w:val="24"/>
          <w:rtl/>
        </w:rPr>
      </w:pPr>
      <w:r w:rsidRPr="00820427">
        <w:rPr>
          <w:sz w:val="24"/>
          <w:rtl/>
        </w:rPr>
        <w:t>במקרה של החלפת יועץ אחד באחר, תשמר למנהל הזכות לקיים עד חודש הכשרה</w:t>
      </w:r>
      <w:r w:rsidRPr="00820427">
        <w:rPr>
          <w:rFonts w:hint="cs"/>
          <w:sz w:val="24"/>
          <w:rtl/>
        </w:rPr>
        <w:t xml:space="preserve">, חפיפה או </w:t>
      </w:r>
      <w:r w:rsidRPr="00820427">
        <w:rPr>
          <w:sz w:val="24"/>
          <w:rtl/>
        </w:rPr>
        <w:t>חניכה ע</w:t>
      </w:r>
      <w:r w:rsidRPr="00820427">
        <w:rPr>
          <w:rFonts w:hint="cs"/>
          <w:sz w:val="24"/>
          <w:rtl/>
        </w:rPr>
        <w:t>ל חשבון</w:t>
      </w:r>
      <w:r w:rsidRPr="00820427">
        <w:rPr>
          <w:sz w:val="24"/>
          <w:rtl/>
        </w:rPr>
        <w:t xml:space="preserve"> המציע. </w:t>
      </w:r>
    </w:p>
    <w:p w14:paraId="0D2EF8E8" w14:textId="77777777" w:rsidR="00B74BCD" w:rsidRPr="00287502" w:rsidRDefault="00942EBC" w:rsidP="00820427">
      <w:pPr>
        <w:pStyle w:val="a6"/>
        <w:numPr>
          <w:ilvl w:val="1"/>
          <w:numId w:val="1"/>
        </w:numPr>
        <w:spacing w:before="240" w:line="276" w:lineRule="auto"/>
        <w:ind w:hanging="511"/>
        <w:rPr>
          <w:sz w:val="24"/>
        </w:rPr>
      </w:pPr>
      <w:r w:rsidRPr="00820427">
        <w:rPr>
          <w:b/>
          <w:bCs/>
          <w:sz w:val="24"/>
          <w:rtl/>
        </w:rPr>
        <w:t>על המציע לפרט בהצעתו</w:t>
      </w:r>
      <w:r w:rsidRPr="00287502">
        <w:rPr>
          <w:sz w:val="24"/>
          <w:rtl/>
        </w:rPr>
        <w:t xml:space="preserve"> את המחיר לשעת עבודה  </w:t>
      </w:r>
      <w:r w:rsidRPr="00287502">
        <w:rPr>
          <w:b/>
          <w:bCs/>
          <w:sz w:val="24"/>
          <w:u w:val="single"/>
          <w:rtl/>
        </w:rPr>
        <w:t xml:space="preserve">ובלבד שלא יעלה על </w:t>
      </w:r>
      <w:r w:rsidR="00BE2377" w:rsidRPr="00287502">
        <w:rPr>
          <w:rFonts w:hint="cs"/>
          <w:b/>
          <w:bCs/>
          <w:sz w:val="24"/>
          <w:u w:val="single"/>
          <w:rtl/>
        </w:rPr>
        <w:t xml:space="preserve">התעריף </w:t>
      </w:r>
      <w:r w:rsidR="00480986" w:rsidRPr="00287502">
        <w:rPr>
          <w:rFonts w:hint="cs"/>
          <w:b/>
          <w:bCs/>
          <w:sz w:val="24"/>
          <w:u w:val="single"/>
          <w:rtl/>
        </w:rPr>
        <w:t>המירבי</w:t>
      </w:r>
      <w:r w:rsidRPr="00287502">
        <w:rPr>
          <w:b/>
          <w:bCs/>
          <w:sz w:val="24"/>
          <w:u w:val="single"/>
          <w:rtl/>
        </w:rPr>
        <w:t xml:space="preserve"> ליועץ </w:t>
      </w:r>
      <w:r w:rsidR="00480986" w:rsidRPr="00287502">
        <w:rPr>
          <w:rFonts w:hint="cs"/>
          <w:b/>
          <w:bCs/>
          <w:sz w:val="24"/>
          <w:u w:val="single"/>
          <w:rtl/>
        </w:rPr>
        <w:t>ברמה</w:t>
      </w:r>
      <w:r w:rsidRPr="00287502">
        <w:rPr>
          <w:b/>
          <w:bCs/>
          <w:sz w:val="24"/>
          <w:u w:val="single"/>
          <w:rtl/>
        </w:rPr>
        <w:t xml:space="preserve"> </w:t>
      </w:r>
      <w:r w:rsidR="00FC7B78" w:rsidRPr="00287502">
        <w:rPr>
          <w:rFonts w:hint="cs"/>
          <w:b/>
          <w:bCs/>
          <w:sz w:val="24"/>
          <w:u w:val="single"/>
          <w:rtl/>
        </w:rPr>
        <w:t xml:space="preserve"> </w:t>
      </w:r>
      <w:r w:rsidR="006F3B3C" w:rsidRPr="00287502">
        <w:rPr>
          <w:rFonts w:hint="cs"/>
          <w:b/>
          <w:bCs/>
          <w:sz w:val="24"/>
          <w:u w:val="single"/>
          <w:rtl/>
        </w:rPr>
        <w:t>3</w:t>
      </w:r>
      <w:r w:rsidR="00FC7B78" w:rsidRPr="00287502">
        <w:rPr>
          <w:rFonts w:hint="cs"/>
          <w:sz w:val="24"/>
          <w:rtl/>
        </w:rPr>
        <w:t xml:space="preserve"> </w:t>
      </w:r>
      <w:r w:rsidRPr="00287502">
        <w:rPr>
          <w:sz w:val="24"/>
          <w:rtl/>
        </w:rPr>
        <w:t xml:space="preserve">– </w:t>
      </w:r>
      <w:r w:rsidRPr="00287502">
        <w:rPr>
          <w:rFonts w:hint="cs"/>
          <w:sz w:val="24"/>
          <w:rtl/>
        </w:rPr>
        <w:t xml:space="preserve">הכל לפי הוראת התכ"ם </w:t>
      </w:r>
      <w:r w:rsidR="00542F5A" w:rsidRPr="00287502">
        <w:rPr>
          <w:rFonts w:hint="cs"/>
          <w:sz w:val="24"/>
          <w:rtl/>
        </w:rPr>
        <w:t>8.1.1</w:t>
      </w:r>
      <w:r w:rsidRPr="00287502">
        <w:rPr>
          <w:rFonts w:hint="cs"/>
          <w:sz w:val="24"/>
          <w:rtl/>
        </w:rPr>
        <w:t xml:space="preserve"> שעניינה</w:t>
      </w:r>
      <w:r w:rsidRPr="00287502">
        <w:rPr>
          <w:sz w:val="24"/>
          <w:rtl/>
        </w:rPr>
        <w:t xml:space="preserve"> </w:t>
      </w:r>
      <w:r w:rsidRPr="00287502">
        <w:rPr>
          <w:rFonts w:hint="cs"/>
          <w:sz w:val="24"/>
          <w:rtl/>
        </w:rPr>
        <w:t>התקשרות</w:t>
      </w:r>
      <w:r w:rsidRPr="00287502">
        <w:rPr>
          <w:sz w:val="24"/>
          <w:rtl/>
        </w:rPr>
        <w:t xml:space="preserve"> </w:t>
      </w:r>
      <w:r w:rsidRPr="00287502">
        <w:rPr>
          <w:rFonts w:hint="cs"/>
          <w:sz w:val="24"/>
          <w:rtl/>
        </w:rPr>
        <w:t>עם</w:t>
      </w:r>
      <w:r w:rsidRPr="00287502">
        <w:rPr>
          <w:sz w:val="24"/>
          <w:rtl/>
        </w:rPr>
        <w:t xml:space="preserve"> </w:t>
      </w:r>
      <w:r w:rsidRPr="00287502">
        <w:rPr>
          <w:rFonts w:hint="cs"/>
          <w:sz w:val="24"/>
          <w:rtl/>
        </w:rPr>
        <w:t>נותני</w:t>
      </w:r>
      <w:r w:rsidRPr="00287502">
        <w:rPr>
          <w:sz w:val="24"/>
          <w:rtl/>
        </w:rPr>
        <w:t xml:space="preserve"> </w:t>
      </w:r>
      <w:r w:rsidRPr="00287502">
        <w:rPr>
          <w:rFonts w:hint="cs"/>
          <w:sz w:val="24"/>
          <w:rtl/>
        </w:rPr>
        <w:t>שירותים</w:t>
      </w:r>
      <w:r w:rsidRPr="00287502">
        <w:rPr>
          <w:sz w:val="24"/>
          <w:rtl/>
        </w:rPr>
        <w:t xml:space="preserve"> </w:t>
      </w:r>
      <w:r w:rsidRPr="00287502">
        <w:rPr>
          <w:rFonts w:hint="cs"/>
          <w:sz w:val="24"/>
          <w:rtl/>
        </w:rPr>
        <w:t>חיצוניים</w:t>
      </w:r>
      <w:r w:rsidR="00B74BCD" w:rsidRPr="00287502">
        <w:rPr>
          <w:rFonts w:hint="cs"/>
          <w:sz w:val="24"/>
          <w:rtl/>
        </w:rPr>
        <w:t>.</w:t>
      </w:r>
    </w:p>
    <w:p w14:paraId="5E0F844B" w14:textId="77777777" w:rsidR="00942EBC" w:rsidRPr="00287502" w:rsidRDefault="00942EBC" w:rsidP="00287502">
      <w:pPr>
        <w:pStyle w:val="aa"/>
        <w:tabs>
          <w:tab w:val="num" w:pos="1218"/>
        </w:tabs>
        <w:spacing w:before="240" w:line="360" w:lineRule="auto"/>
        <w:ind w:left="792"/>
        <w:jc w:val="both"/>
        <w:rPr>
          <w:sz w:val="24"/>
        </w:rPr>
      </w:pPr>
      <w:r w:rsidRPr="00287502">
        <w:rPr>
          <w:rFonts w:hint="cs"/>
          <w:b/>
          <w:bCs/>
          <w:sz w:val="24"/>
          <w:u w:val="single"/>
          <w:rtl/>
        </w:rPr>
        <w:t>יודגש</w:t>
      </w:r>
      <w:r w:rsidRPr="00287502">
        <w:rPr>
          <w:b/>
          <w:bCs/>
          <w:sz w:val="24"/>
          <w:u w:val="single"/>
          <w:rtl/>
        </w:rPr>
        <w:t xml:space="preserve">, הצעת מחיר שתעלה על תעריפי </w:t>
      </w:r>
      <w:r w:rsidR="00480986" w:rsidRPr="00287502">
        <w:rPr>
          <w:rFonts w:hint="cs"/>
          <w:b/>
          <w:bCs/>
          <w:sz w:val="24"/>
          <w:u w:val="single"/>
          <w:rtl/>
        </w:rPr>
        <w:t>החשב הכללי במשרד האוצר</w:t>
      </w:r>
      <w:r w:rsidRPr="00287502">
        <w:rPr>
          <w:b/>
          <w:bCs/>
          <w:sz w:val="24"/>
          <w:u w:val="single"/>
          <w:rtl/>
        </w:rPr>
        <w:t xml:space="preserve"> ליועץ </w:t>
      </w:r>
      <w:r w:rsidR="00480986" w:rsidRPr="00287502">
        <w:rPr>
          <w:rFonts w:hint="cs"/>
          <w:b/>
          <w:bCs/>
          <w:sz w:val="24"/>
          <w:u w:val="single"/>
          <w:rtl/>
        </w:rPr>
        <w:t>ברמה</w:t>
      </w:r>
      <w:r w:rsidRPr="00287502">
        <w:rPr>
          <w:b/>
          <w:bCs/>
          <w:sz w:val="24"/>
          <w:u w:val="single"/>
          <w:rtl/>
        </w:rPr>
        <w:t xml:space="preserve"> </w:t>
      </w:r>
      <w:r w:rsidR="006F3B3C" w:rsidRPr="00287502">
        <w:rPr>
          <w:rFonts w:hint="cs"/>
          <w:b/>
          <w:bCs/>
          <w:sz w:val="24"/>
          <w:u w:val="single"/>
          <w:rtl/>
        </w:rPr>
        <w:t>3</w:t>
      </w:r>
      <w:r w:rsidR="00E72BD7" w:rsidRPr="00287502">
        <w:rPr>
          <w:b/>
          <w:bCs/>
          <w:sz w:val="24"/>
          <w:u w:val="single"/>
          <w:rtl/>
        </w:rPr>
        <w:t>,</w:t>
      </w:r>
      <w:r w:rsidRPr="00287502">
        <w:rPr>
          <w:b/>
          <w:bCs/>
          <w:sz w:val="24"/>
          <w:u w:val="single"/>
          <w:rtl/>
        </w:rPr>
        <w:t xml:space="preserve"> </w:t>
      </w:r>
      <w:r w:rsidRPr="00287502">
        <w:rPr>
          <w:rFonts w:hint="cs"/>
          <w:b/>
          <w:bCs/>
          <w:sz w:val="24"/>
          <w:u w:val="single"/>
          <w:rtl/>
        </w:rPr>
        <w:t>דינה</w:t>
      </w:r>
      <w:r w:rsidRPr="00287502">
        <w:rPr>
          <w:b/>
          <w:bCs/>
          <w:sz w:val="24"/>
          <w:u w:val="single"/>
          <w:rtl/>
        </w:rPr>
        <w:t xml:space="preserve"> </w:t>
      </w:r>
      <w:r w:rsidRPr="00287502">
        <w:rPr>
          <w:rFonts w:hint="cs"/>
          <w:b/>
          <w:bCs/>
          <w:sz w:val="24"/>
          <w:u w:val="single"/>
          <w:rtl/>
        </w:rPr>
        <w:t>כהצעה</w:t>
      </w:r>
      <w:r w:rsidRPr="00287502">
        <w:rPr>
          <w:b/>
          <w:bCs/>
          <w:sz w:val="24"/>
          <w:u w:val="single"/>
          <w:rtl/>
        </w:rPr>
        <w:t xml:space="preserve"> </w:t>
      </w:r>
      <w:r w:rsidRPr="00287502">
        <w:rPr>
          <w:rFonts w:hint="cs"/>
          <w:b/>
          <w:bCs/>
          <w:sz w:val="24"/>
          <w:u w:val="single"/>
          <w:rtl/>
        </w:rPr>
        <w:t>שלא</w:t>
      </w:r>
      <w:r w:rsidRPr="00287502">
        <w:rPr>
          <w:b/>
          <w:bCs/>
          <w:sz w:val="24"/>
          <w:u w:val="single"/>
          <w:rtl/>
        </w:rPr>
        <w:t xml:space="preserve"> </w:t>
      </w:r>
      <w:r w:rsidRPr="00287502">
        <w:rPr>
          <w:rFonts w:hint="cs"/>
          <w:b/>
          <w:bCs/>
          <w:sz w:val="24"/>
          <w:u w:val="single"/>
          <w:rtl/>
        </w:rPr>
        <w:t>עמדה</w:t>
      </w:r>
      <w:r w:rsidRPr="00287502">
        <w:rPr>
          <w:b/>
          <w:bCs/>
          <w:sz w:val="24"/>
          <w:u w:val="single"/>
          <w:rtl/>
        </w:rPr>
        <w:t xml:space="preserve"> </w:t>
      </w:r>
      <w:r w:rsidRPr="00287502">
        <w:rPr>
          <w:rFonts w:hint="cs"/>
          <w:b/>
          <w:bCs/>
          <w:sz w:val="24"/>
          <w:u w:val="single"/>
          <w:rtl/>
        </w:rPr>
        <w:t>בתנאי</w:t>
      </w:r>
      <w:r w:rsidRPr="00287502">
        <w:rPr>
          <w:b/>
          <w:bCs/>
          <w:sz w:val="24"/>
          <w:u w:val="single"/>
          <w:rtl/>
        </w:rPr>
        <w:t xml:space="preserve"> </w:t>
      </w:r>
      <w:r w:rsidRPr="00287502">
        <w:rPr>
          <w:rFonts w:hint="cs"/>
          <w:b/>
          <w:bCs/>
          <w:sz w:val="24"/>
          <w:u w:val="single"/>
          <w:rtl/>
        </w:rPr>
        <w:t>הסף</w:t>
      </w:r>
      <w:r w:rsidRPr="00287502">
        <w:rPr>
          <w:b/>
          <w:bCs/>
          <w:sz w:val="24"/>
          <w:u w:val="single"/>
          <w:rtl/>
        </w:rPr>
        <w:t xml:space="preserve"> </w:t>
      </w:r>
      <w:r w:rsidRPr="00287502">
        <w:rPr>
          <w:rFonts w:hint="cs"/>
          <w:b/>
          <w:bCs/>
          <w:sz w:val="24"/>
          <w:u w:val="single"/>
          <w:rtl/>
        </w:rPr>
        <w:t>של</w:t>
      </w:r>
      <w:r w:rsidRPr="00287502">
        <w:rPr>
          <w:b/>
          <w:bCs/>
          <w:sz w:val="24"/>
          <w:u w:val="single"/>
          <w:rtl/>
        </w:rPr>
        <w:t xml:space="preserve"> </w:t>
      </w:r>
      <w:r w:rsidRPr="00287502">
        <w:rPr>
          <w:rFonts w:hint="cs"/>
          <w:b/>
          <w:bCs/>
          <w:sz w:val="24"/>
          <w:u w:val="single"/>
          <w:rtl/>
        </w:rPr>
        <w:t>המכרז</w:t>
      </w:r>
      <w:r w:rsidRPr="00287502">
        <w:rPr>
          <w:sz w:val="24"/>
          <w:rtl/>
        </w:rPr>
        <w:t xml:space="preserve">. למען הסר ספק, יובהר כי </w:t>
      </w:r>
      <w:r w:rsidR="00380C0E" w:rsidRPr="00287502">
        <w:rPr>
          <w:rFonts w:hint="cs"/>
          <w:sz w:val="24"/>
          <w:rtl/>
        </w:rPr>
        <w:t>אם לא יציין המציע שיעור הנחה בהצעת המחיר שלו, ייראה הדבר כאילו כתוב באותו המקום "</w:t>
      </w:r>
      <w:r w:rsidR="00380C0E" w:rsidRPr="00287502">
        <w:rPr>
          <w:rFonts w:hint="cs"/>
          <w:b/>
          <w:bCs/>
          <w:sz w:val="24"/>
          <w:rtl/>
        </w:rPr>
        <w:t>אפס</w:t>
      </w:r>
      <w:r w:rsidR="00380C0E" w:rsidRPr="00287502">
        <w:rPr>
          <w:rFonts w:hint="cs"/>
          <w:sz w:val="24"/>
          <w:rtl/>
        </w:rPr>
        <w:t>"</w:t>
      </w:r>
      <w:r w:rsidRPr="00287502">
        <w:rPr>
          <w:sz w:val="24"/>
          <w:rtl/>
        </w:rPr>
        <w:t>. לא נקב המציע במחיר, כאמור, רשאי ה</w:t>
      </w:r>
      <w:r w:rsidR="00A00BED" w:rsidRPr="00287502">
        <w:rPr>
          <w:sz w:val="24"/>
          <w:rtl/>
        </w:rPr>
        <w:t>מנהל</w:t>
      </w:r>
      <w:r w:rsidRPr="00287502">
        <w:rPr>
          <w:sz w:val="24"/>
          <w:rtl/>
        </w:rPr>
        <w:t xml:space="preserve"> לפסול </w:t>
      </w:r>
      <w:r w:rsidRPr="00287502">
        <w:rPr>
          <w:rFonts w:hint="cs"/>
          <w:sz w:val="24"/>
          <w:rtl/>
        </w:rPr>
        <w:t>את</w:t>
      </w:r>
      <w:r w:rsidRPr="00287502">
        <w:rPr>
          <w:sz w:val="24"/>
          <w:rtl/>
        </w:rPr>
        <w:t xml:space="preserve"> </w:t>
      </w:r>
      <w:r w:rsidRPr="00287502">
        <w:rPr>
          <w:rFonts w:hint="cs"/>
          <w:sz w:val="24"/>
          <w:rtl/>
        </w:rPr>
        <w:t>ה</w:t>
      </w:r>
      <w:r w:rsidRPr="00287502">
        <w:rPr>
          <w:sz w:val="24"/>
          <w:rtl/>
        </w:rPr>
        <w:t>הצעה, כולה או חלקה, אם ימצא לנכון לעשות כן</w:t>
      </w:r>
      <w:r w:rsidRPr="00287502">
        <w:rPr>
          <w:rFonts w:hint="cs"/>
          <w:sz w:val="24"/>
          <w:rtl/>
        </w:rPr>
        <w:t>.</w:t>
      </w:r>
    </w:p>
    <w:p w14:paraId="14530AF0" w14:textId="77777777" w:rsidR="0086241E" w:rsidRPr="00287502" w:rsidRDefault="00942EBC" w:rsidP="00287502">
      <w:pPr>
        <w:pStyle w:val="aa"/>
        <w:tabs>
          <w:tab w:val="num" w:pos="1218"/>
        </w:tabs>
        <w:spacing w:before="240" w:line="360" w:lineRule="auto"/>
        <w:ind w:left="792"/>
        <w:jc w:val="both"/>
        <w:rPr>
          <w:b/>
          <w:bCs/>
          <w:sz w:val="24"/>
          <w:u w:val="single"/>
          <w:rtl/>
        </w:rPr>
      </w:pPr>
      <w:r w:rsidRPr="00287502">
        <w:rPr>
          <w:b/>
          <w:bCs/>
          <w:sz w:val="24"/>
          <w:u w:val="single"/>
          <w:rtl/>
        </w:rPr>
        <w:t xml:space="preserve">ביום פרסום מסמכי המכרז, התעריף המקסימלי עבור יועץ </w:t>
      </w:r>
      <w:r w:rsidR="00480986" w:rsidRPr="00287502">
        <w:rPr>
          <w:rFonts w:hint="cs"/>
          <w:b/>
          <w:bCs/>
          <w:sz w:val="24"/>
          <w:u w:val="single"/>
          <w:rtl/>
        </w:rPr>
        <w:t>ברמה</w:t>
      </w:r>
      <w:r w:rsidRPr="00287502">
        <w:rPr>
          <w:b/>
          <w:bCs/>
          <w:sz w:val="24"/>
          <w:u w:val="single"/>
          <w:rtl/>
        </w:rPr>
        <w:t xml:space="preserve"> </w:t>
      </w:r>
      <w:r w:rsidR="006F3B3C" w:rsidRPr="00287502">
        <w:rPr>
          <w:rFonts w:hint="cs"/>
          <w:b/>
          <w:bCs/>
          <w:sz w:val="24"/>
          <w:u w:val="single"/>
          <w:rtl/>
        </w:rPr>
        <w:t>3</w:t>
      </w:r>
      <w:r w:rsidR="00E72BD7" w:rsidRPr="00287502">
        <w:rPr>
          <w:b/>
          <w:bCs/>
          <w:sz w:val="24"/>
          <w:u w:val="single"/>
          <w:rtl/>
        </w:rPr>
        <w:t xml:space="preserve"> </w:t>
      </w:r>
      <w:r w:rsidR="00E72BD7" w:rsidRPr="00287502">
        <w:rPr>
          <w:rFonts w:hint="eastAsia"/>
          <w:b/>
          <w:bCs/>
          <w:sz w:val="24"/>
          <w:u w:val="single"/>
          <w:rtl/>
        </w:rPr>
        <w:t>הוא</w:t>
      </w:r>
      <w:r w:rsidR="00E72BD7" w:rsidRPr="00287502">
        <w:rPr>
          <w:b/>
          <w:bCs/>
          <w:sz w:val="24"/>
          <w:u w:val="single"/>
          <w:rtl/>
        </w:rPr>
        <w:t xml:space="preserve">: </w:t>
      </w:r>
      <w:r w:rsidR="00A95736" w:rsidRPr="00287502">
        <w:rPr>
          <w:rFonts w:hint="cs"/>
          <w:b/>
          <w:bCs/>
          <w:sz w:val="24"/>
          <w:u w:val="single"/>
          <w:rtl/>
        </w:rPr>
        <w:t>220</w:t>
      </w:r>
      <w:r w:rsidR="00E72BD7" w:rsidRPr="00287502">
        <w:rPr>
          <w:b/>
          <w:bCs/>
          <w:sz w:val="24"/>
          <w:u w:val="single"/>
          <w:rtl/>
        </w:rPr>
        <w:t xml:space="preserve"> </w:t>
      </w:r>
      <w:r w:rsidR="00E72BD7" w:rsidRPr="00287502">
        <w:rPr>
          <w:rFonts w:hint="eastAsia"/>
          <w:b/>
          <w:bCs/>
          <w:sz w:val="24"/>
          <w:u w:val="single"/>
          <w:rtl/>
        </w:rPr>
        <w:t>ש</w:t>
      </w:r>
      <w:r w:rsidR="00E72BD7" w:rsidRPr="00287502">
        <w:rPr>
          <w:b/>
          <w:bCs/>
          <w:sz w:val="24"/>
          <w:u w:val="single"/>
          <w:rtl/>
        </w:rPr>
        <w:t>"ח</w:t>
      </w:r>
      <w:r w:rsidR="00975366" w:rsidRPr="00287502">
        <w:rPr>
          <w:b/>
          <w:bCs/>
          <w:sz w:val="24"/>
          <w:u w:val="single"/>
          <w:rtl/>
        </w:rPr>
        <w:t>.</w:t>
      </w:r>
    </w:p>
    <w:p w14:paraId="50D75CEC" w14:textId="48CFAFDF" w:rsidR="001E2D77" w:rsidRDefault="001E2D77" w:rsidP="00287502">
      <w:pPr>
        <w:pStyle w:val="aa"/>
        <w:tabs>
          <w:tab w:val="num" w:pos="1218"/>
        </w:tabs>
        <w:spacing w:before="240" w:line="360" w:lineRule="auto"/>
        <w:ind w:left="792"/>
        <w:jc w:val="both"/>
        <w:rPr>
          <w:b/>
          <w:bCs/>
          <w:sz w:val="24"/>
          <w:u w:val="single"/>
          <w:rtl/>
        </w:rPr>
      </w:pPr>
      <w:r w:rsidRPr="008537DB">
        <w:rPr>
          <w:rFonts w:hint="eastAsia"/>
          <w:b/>
          <w:bCs/>
          <w:sz w:val="24"/>
          <w:highlight w:val="yellow"/>
          <w:u w:val="single"/>
          <w:rtl/>
        </w:rPr>
        <w:t>ראו</w:t>
      </w:r>
      <w:r w:rsidRPr="008537DB">
        <w:rPr>
          <w:b/>
          <w:bCs/>
          <w:sz w:val="24"/>
          <w:highlight w:val="yellow"/>
          <w:u w:val="single"/>
          <w:rtl/>
        </w:rPr>
        <w:t xml:space="preserve"> </w:t>
      </w:r>
      <w:r w:rsidRPr="008537DB">
        <w:rPr>
          <w:rFonts w:hint="eastAsia"/>
          <w:b/>
          <w:bCs/>
          <w:sz w:val="24"/>
          <w:highlight w:val="yellow"/>
          <w:u w:val="single"/>
          <w:rtl/>
        </w:rPr>
        <w:t>הערה</w:t>
      </w:r>
      <w:r w:rsidRPr="008537DB">
        <w:rPr>
          <w:b/>
          <w:bCs/>
          <w:sz w:val="24"/>
          <w:highlight w:val="yellow"/>
          <w:u w:val="single"/>
          <w:rtl/>
        </w:rPr>
        <w:t xml:space="preserve"> </w:t>
      </w:r>
      <w:r w:rsidRPr="008537DB">
        <w:rPr>
          <w:rFonts w:hint="eastAsia"/>
          <w:b/>
          <w:bCs/>
          <w:sz w:val="24"/>
          <w:highlight w:val="yellow"/>
          <w:u w:val="single"/>
          <w:rtl/>
        </w:rPr>
        <w:t>בנוגע</w:t>
      </w:r>
      <w:r w:rsidRPr="008537DB">
        <w:rPr>
          <w:b/>
          <w:bCs/>
          <w:sz w:val="24"/>
          <w:highlight w:val="yellow"/>
          <w:u w:val="single"/>
          <w:rtl/>
        </w:rPr>
        <w:t xml:space="preserve"> </w:t>
      </w:r>
      <w:r w:rsidRPr="008537DB">
        <w:rPr>
          <w:rFonts w:hint="eastAsia"/>
          <w:b/>
          <w:bCs/>
          <w:sz w:val="24"/>
          <w:highlight w:val="yellow"/>
          <w:u w:val="single"/>
          <w:rtl/>
        </w:rPr>
        <w:t>להחרגה</w:t>
      </w:r>
      <w:r w:rsidRPr="008537DB">
        <w:rPr>
          <w:b/>
          <w:bCs/>
          <w:sz w:val="24"/>
          <w:highlight w:val="yellow"/>
          <w:u w:val="single"/>
          <w:rtl/>
        </w:rPr>
        <w:t xml:space="preserve"> </w:t>
      </w:r>
      <w:r w:rsidRPr="008537DB">
        <w:rPr>
          <w:rFonts w:hint="eastAsia"/>
          <w:b/>
          <w:bCs/>
          <w:sz w:val="24"/>
          <w:highlight w:val="yellow"/>
          <w:u w:val="single"/>
          <w:rtl/>
        </w:rPr>
        <w:t>בס</w:t>
      </w:r>
      <w:r w:rsidRPr="008537DB">
        <w:rPr>
          <w:b/>
          <w:bCs/>
          <w:sz w:val="24"/>
          <w:highlight w:val="yellow"/>
          <w:u w:val="single"/>
          <w:rtl/>
        </w:rPr>
        <w:t>' 1.</w:t>
      </w:r>
      <w:r w:rsidR="00287502" w:rsidRPr="008537DB">
        <w:rPr>
          <w:rFonts w:hint="cs"/>
          <w:b/>
          <w:bCs/>
          <w:sz w:val="24"/>
          <w:highlight w:val="yellow"/>
          <w:u w:val="single"/>
          <w:rtl/>
        </w:rPr>
        <w:t>4</w:t>
      </w:r>
      <w:r w:rsidRPr="008537DB">
        <w:rPr>
          <w:b/>
          <w:bCs/>
          <w:sz w:val="24"/>
          <w:highlight w:val="yellow"/>
          <w:u w:val="single"/>
          <w:rtl/>
        </w:rPr>
        <w:t xml:space="preserve"> </w:t>
      </w:r>
      <w:r w:rsidR="00287502" w:rsidRPr="008537DB">
        <w:rPr>
          <w:rFonts w:hint="cs"/>
          <w:b/>
          <w:bCs/>
          <w:sz w:val="24"/>
          <w:highlight w:val="yellow"/>
          <w:u w:val="single"/>
          <w:rtl/>
        </w:rPr>
        <w:t>לעיל</w:t>
      </w:r>
      <w:r w:rsidRPr="008537DB">
        <w:rPr>
          <w:b/>
          <w:bCs/>
          <w:sz w:val="24"/>
          <w:highlight w:val="yellow"/>
          <w:u w:val="single"/>
          <w:rtl/>
        </w:rPr>
        <w:t>.</w:t>
      </w:r>
    </w:p>
    <w:p w14:paraId="40FF02A0" w14:textId="77777777" w:rsidR="00061397" w:rsidRPr="00A95736" w:rsidRDefault="00061397" w:rsidP="00820427">
      <w:pPr>
        <w:pStyle w:val="a6"/>
        <w:numPr>
          <w:ilvl w:val="1"/>
          <w:numId w:val="1"/>
        </w:numPr>
        <w:spacing w:before="240" w:line="276" w:lineRule="auto"/>
        <w:ind w:hanging="511"/>
        <w:rPr>
          <w:b/>
          <w:bCs/>
          <w:u w:val="single"/>
        </w:rPr>
      </w:pPr>
      <w:bookmarkStart w:id="15" w:name="_Ref435702785"/>
      <w:r w:rsidRPr="00A95736">
        <w:rPr>
          <w:rFonts w:hint="eastAsia"/>
          <w:b/>
          <w:bCs/>
          <w:u w:val="single"/>
          <w:rtl/>
        </w:rPr>
        <w:t>עדכון</w:t>
      </w:r>
      <w:r w:rsidRPr="00A95736">
        <w:rPr>
          <w:b/>
          <w:bCs/>
          <w:u w:val="single"/>
          <w:rtl/>
        </w:rPr>
        <w:t xml:space="preserve"> סיווג </w:t>
      </w:r>
      <w:r w:rsidRPr="00A95736">
        <w:rPr>
          <w:rFonts w:hint="cs"/>
          <w:b/>
          <w:bCs/>
          <w:u w:val="single"/>
          <w:rtl/>
        </w:rPr>
        <w:t>היועץ הנבחר</w:t>
      </w:r>
      <w:r w:rsidRPr="00A95736">
        <w:rPr>
          <w:b/>
          <w:bCs/>
          <w:u w:val="single"/>
          <w:rtl/>
        </w:rPr>
        <w:t xml:space="preserve"> (עקב שינוי בהשכלה/ו</w:t>
      </w:r>
      <w:r w:rsidRPr="00A95736">
        <w:rPr>
          <w:rFonts w:hint="cs"/>
          <w:b/>
          <w:bCs/>
          <w:u w:val="single"/>
          <w:rtl/>
        </w:rPr>
        <w:t>ו</w:t>
      </w:r>
      <w:r w:rsidRPr="00A95736">
        <w:rPr>
          <w:b/>
          <w:bCs/>
          <w:u w:val="single"/>
          <w:rtl/>
        </w:rPr>
        <w:t>תק/ניסיון)</w:t>
      </w:r>
    </w:p>
    <w:p w14:paraId="12148713" w14:textId="77777777" w:rsidR="00061397" w:rsidRPr="00A95736" w:rsidRDefault="00061397" w:rsidP="00820427">
      <w:pPr>
        <w:pStyle w:val="a6"/>
        <w:numPr>
          <w:ilvl w:val="2"/>
          <w:numId w:val="1"/>
        </w:numPr>
        <w:spacing w:before="240" w:line="276" w:lineRule="auto"/>
      </w:pPr>
      <w:bookmarkStart w:id="16" w:name="_Ref448899851"/>
      <w:r w:rsidRPr="00A95736">
        <w:rPr>
          <w:rFonts w:hint="eastAsia"/>
          <w:rtl/>
        </w:rPr>
        <w:t>ככלל</w:t>
      </w:r>
      <w:r w:rsidRPr="00A95736">
        <w:rPr>
          <w:rFonts w:hint="cs"/>
          <w:rtl/>
        </w:rPr>
        <w:t>,</w:t>
      </w:r>
      <w:r w:rsidRPr="00A95736">
        <w:rPr>
          <w:rtl/>
        </w:rPr>
        <w:t xml:space="preserve"> </w:t>
      </w:r>
      <w:r w:rsidRPr="00A95736">
        <w:rPr>
          <w:rFonts w:hint="eastAsia"/>
          <w:rtl/>
        </w:rPr>
        <w:t>אין</w:t>
      </w:r>
      <w:r w:rsidRPr="00A95736">
        <w:rPr>
          <w:rtl/>
        </w:rPr>
        <w:t xml:space="preserve"> לעדכן את סיווג תעריף נותן השירותים לאורך תקופת ההתקשרות בעקבות </w:t>
      </w:r>
      <w:r w:rsidRPr="00A95736">
        <w:rPr>
          <w:rFonts w:hint="eastAsia"/>
          <w:rtl/>
        </w:rPr>
        <w:t>שינוי</w:t>
      </w:r>
      <w:r w:rsidRPr="00A95736">
        <w:rPr>
          <w:rtl/>
        </w:rPr>
        <w:t xml:space="preserve"> בהשכלה</w:t>
      </w:r>
      <w:r w:rsidRPr="00A95736">
        <w:rPr>
          <w:rFonts w:hint="cs"/>
          <w:rtl/>
        </w:rPr>
        <w:t xml:space="preserve">, </w:t>
      </w:r>
      <w:r w:rsidRPr="00A95736">
        <w:rPr>
          <w:rtl/>
        </w:rPr>
        <w:t xml:space="preserve">וותק או שנות </w:t>
      </w:r>
      <w:r w:rsidRPr="00A95736">
        <w:rPr>
          <w:rFonts w:hint="eastAsia"/>
          <w:rtl/>
        </w:rPr>
        <w:t>ניסיון</w:t>
      </w:r>
      <w:r w:rsidRPr="00A95736">
        <w:rPr>
          <w:rtl/>
        </w:rPr>
        <w:t>.</w:t>
      </w:r>
      <w:bookmarkEnd w:id="15"/>
      <w:bookmarkEnd w:id="16"/>
      <w:r w:rsidRPr="00A95736">
        <w:rPr>
          <w:rtl/>
        </w:rPr>
        <w:t xml:space="preserve"> </w:t>
      </w:r>
    </w:p>
    <w:p w14:paraId="388E9A4D" w14:textId="10A5CAD7" w:rsidR="00061397" w:rsidRDefault="00061397" w:rsidP="00820427">
      <w:pPr>
        <w:pStyle w:val="a6"/>
        <w:numPr>
          <w:ilvl w:val="2"/>
          <w:numId w:val="1"/>
        </w:numPr>
        <w:spacing w:before="240" w:line="276" w:lineRule="auto"/>
      </w:pPr>
      <w:bookmarkStart w:id="17" w:name="_Ref448899989"/>
      <w:r w:rsidRPr="00A95736">
        <w:rPr>
          <w:rFonts w:hint="eastAsia"/>
          <w:rtl/>
        </w:rPr>
        <w:t>על</w:t>
      </w:r>
      <w:r w:rsidRPr="00A95736">
        <w:rPr>
          <w:rtl/>
        </w:rPr>
        <w:t xml:space="preserve"> אף האמור </w:t>
      </w:r>
      <w:r w:rsidRPr="00A95736">
        <w:rPr>
          <w:rFonts w:hint="eastAsia"/>
          <w:rtl/>
        </w:rPr>
        <w:t>בסעיף</w:t>
      </w:r>
      <w:r w:rsidRPr="00A95736">
        <w:rPr>
          <w:rtl/>
        </w:rPr>
        <w:t xml:space="preserve"> </w:t>
      </w:r>
      <w:r w:rsidRPr="00A95736">
        <w:rPr>
          <w:rtl/>
        </w:rPr>
        <w:fldChar w:fldCharType="begin"/>
      </w:r>
      <w:r w:rsidRPr="00A95736">
        <w:rPr>
          <w:rtl/>
        </w:rPr>
        <w:instrText xml:space="preserve"> </w:instrText>
      </w:r>
      <w:r w:rsidRPr="00A95736">
        <w:instrText>REF</w:instrText>
      </w:r>
      <w:r w:rsidRPr="00A95736">
        <w:rPr>
          <w:rtl/>
        </w:rPr>
        <w:instrText xml:space="preserve"> _</w:instrText>
      </w:r>
      <w:r w:rsidRPr="00A95736">
        <w:instrText>Ref448899851 \r \h</w:instrText>
      </w:r>
      <w:r w:rsidRPr="00A95736">
        <w:rPr>
          <w:rtl/>
        </w:rPr>
        <w:instrText xml:space="preserve">  \* </w:instrText>
      </w:r>
      <w:r w:rsidRPr="00A95736">
        <w:instrText>MERGEFORMAT</w:instrText>
      </w:r>
      <w:r w:rsidRPr="00A95736">
        <w:rPr>
          <w:rtl/>
        </w:rPr>
        <w:instrText xml:space="preserve"> </w:instrText>
      </w:r>
      <w:r w:rsidRPr="00A95736">
        <w:rPr>
          <w:rtl/>
        </w:rPr>
      </w:r>
      <w:r w:rsidRPr="00A95736">
        <w:rPr>
          <w:rtl/>
        </w:rPr>
        <w:fldChar w:fldCharType="separate"/>
      </w:r>
      <w:r w:rsidRPr="00A95736">
        <w:rPr>
          <w:cs/>
        </w:rPr>
        <w:t>‎</w:t>
      </w:r>
      <w:r w:rsidRPr="00A95736">
        <w:rPr>
          <w:rFonts w:hint="cs"/>
          <w:rtl/>
        </w:rPr>
        <w:t>8.</w:t>
      </w:r>
      <w:r w:rsidR="00820427">
        <w:rPr>
          <w:rFonts w:hint="cs"/>
          <w:rtl/>
        </w:rPr>
        <w:t>8</w:t>
      </w:r>
      <w:r w:rsidRPr="00A95736">
        <w:rPr>
          <w:rFonts w:hint="cs"/>
          <w:rtl/>
        </w:rPr>
        <w:t>.1</w:t>
      </w:r>
      <w:r w:rsidRPr="00A95736">
        <w:rPr>
          <w:rtl/>
        </w:rPr>
        <w:fldChar w:fldCharType="end"/>
      </w:r>
      <w:r w:rsidRPr="00A95736">
        <w:rPr>
          <w:rFonts w:hint="cs"/>
          <w:rtl/>
        </w:rPr>
        <w:t xml:space="preserve"> לעיל,</w:t>
      </w:r>
      <w:r w:rsidRPr="00A95736">
        <w:rPr>
          <w:rtl/>
        </w:rPr>
        <w:t xml:space="preserve"> </w:t>
      </w:r>
      <w:r w:rsidRPr="00A95736">
        <w:rPr>
          <w:rFonts w:hint="eastAsia"/>
          <w:rtl/>
        </w:rPr>
        <w:t>במקרים</w:t>
      </w:r>
      <w:r w:rsidRPr="00A95736">
        <w:rPr>
          <w:rtl/>
        </w:rPr>
        <w:t xml:space="preserve"> </w:t>
      </w:r>
      <w:r w:rsidRPr="00A95736">
        <w:rPr>
          <w:rFonts w:hint="cs"/>
          <w:rtl/>
        </w:rPr>
        <w:t>ש</w:t>
      </w:r>
      <w:r w:rsidRPr="00A95736">
        <w:rPr>
          <w:rFonts w:hint="eastAsia"/>
          <w:rtl/>
        </w:rPr>
        <w:t>בהם</w:t>
      </w:r>
      <w:r w:rsidRPr="00A95736">
        <w:rPr>
          <w:rtl/>
        </w:rPr>
        <w:t xml:space="preserve"> </w:t>
      </w:r>
      <w:r w:rsidRPr="00A95736">
        <w:rPr>
          <w:rFonts w:hint="eastAsia"/>
          <w:rtl/>
        </w:rPr>
        <w:t>קיימת</w:t>
      </w:r>
      <w:r w:rsidRPr="00A95736">
        <w:rPr>
          <w:rtl/>
        </w:rPr>
        <w:t xml:space="preserve"> </w:t>
      </w:r>
      <w:r w:rsidRPr="00A95736">
        <w:rPr>
          <w:rFonts w:hint="eastAsia"/>
          <w:rtl/>
        </w:rPr>
        <w:t>חשיבות</w:t>
      </w:r>
      <w:r w:rsidRPr="00A95736">
        <w:rPr>
          <w:rtl/>
        </w:rPr>
        <w:t xml:space="preserve"> </w:t>
      </w:r>
      <w:r w:rsidRPr="00A95736">
        <w:rPr>
          <w:rFonts w:hint="eastAsia"/>
          <w:rtl/>
        </w:rPr>
        <w:t>לצבירת</w:t>
      </w:r>
      <w:r w:rsidRPr="00A95736">
        <w:rPr>
          <w:rtl/>
        </w:rPr>
        <w:t xml:space="preserve"> </w:t>
      </w:r>
      <w:r w:rsidRPr="00A95736">
        <w:rPr>
          <w:rFonts w:hint="eastAsia"/>
          <w:rtl/>
        </w:rPr>
        <w:t>ניסיון</w:t>
      </w:r>
      <w:r w:rsidRPr="00A95736">
        <w:rPr>
          <w:rtl/>
        </w:rPr>
        <w:t xml:space="preserve"> </w:t>
      </w:r>
      <w:r w:rsidRPr="00A95736">
        <w:rPr>
          <w:rFonts w:hint="cs"/>
          <w:rtl/>
        </w:rPr>
        <w:t>היועץ הנבחר במהלך ה</w:t>
      </w:r>
      <w:r w:rsidRPr="00A95736">
        <w:rPr>
          <w:rFonts w:hint="eastAsia"/>
          <w:rtl/>
        </w:rPr>
        <w:t>התקשרות</w:t>
      </w:r>
      <w:r w:rsidRPr="00A95736">
        <w:rPr>
          <w:rtl/>
        </w:rPr>
        <w:t xml:space="preserve">, </w:t>
      </w:r>
      <w:r w:rsidRPr="00A95736">
        <w:rPr>
          <w:rFonts w:hint="eastAsia"/>
          <w:rtl/>
        </w:rPr>
        <w:t>רשאית</w:t>
      </w:r>
      <w:r w:rsidRPr="00A95736">
        <w:rPr>
          <w:rtl/>
        </w:rPr>
        <w:t xml:space="preserve"> ועדת המכרזים</w:t>
      </w:r>
      <w:r w:rsidRPr="00A95736">
        <w:rPr>
          <w:rFonts w:hint="cs"/>
          <w:rtl/>
        </w:rPr>
        <w:t>,</w:t>
      </w:r>
      <w:r w:rsidRPr="00A95736">
        <w:rPr>
          <w:rtl/>
        </w:rPr>
        <w:t xml:space="preserve"> </w:t>
      </w:r>
      <w:r w:rsidRPr="00A95736">
        <w:rPr>
          <w:rFonts w:hint="eastAsia"/>
          <w:rtl/>
        </w:rPr>
        <w:t>כעבור</w:t>
      </w:r>
      <w:r w:rsidRPr="00A95736">
        <w:rPr>
          <w:rtl/>
        </w:rPr>
        <w:t xml:space="preserve"> </w:t>
      </w:r>
      <w:r w:rsidRPr="00A95736">
        <w:rPr>
          <w:rFonts w:hint="eastAsia"/>
          <w:rtl/>
        </w:rPr>
        <w:t>שנתיים</w:t>
      </w:r>
      <w:r w:rsidRPr="00A95736">
        <w:rPr>
          <w:rtl/>
        </w:rPr>
        <w:t xml:space="preserve"> </w:t>
      </w:r>
      <w:r w:rsidRPr="00A95736">
        <w:rPr>
          <w:rFonts w:hint="eastAsia"/>
          <w:rtl/>
        </w:rPr>
        <w:t>ממועד</w:t>
      </w:r>
      <w:r w:rsidRPr="00A95736">
        <w:rPr>
          <w:rtl/>
        </w:rPr>
        <w:t xml:space="preserve"> </w:t>
      </w:r>
      <w:r w:rsidRPr="00A95736">
        <w:rPr>
          <w:rFonts w:hint="cs"/>
          <w:rtl/>
        </w:rPr>
        <w:t xml:space="preserve">תחילת </w:t>
      </w:r>
      <w:r w:rsidRPr="00A95736">
        <w:rPr>
          <w:rFonts w:hint="eastAsia"/>
          <w:rtl/>
        </w:rPr>
        <w:t>ההתקשרות</w:t>
      </w:r>
      <w:r w:rsidRPr="00A95736">
        <w:rPr>
          <w:rFonts w:hint="cs"/>
          <w:rtl/>
        </w:rPr>
        <w:t>,</w:t>
      </w:r>
      <w:r w:rsidRPr="00A95736">
        <w:rPr>
          <w:rtl/>
        </w:rPr>
        <w:t xml:space="preserve"> </w:t>
      </w:r>
      <w:r w:rsidRPr="00A95736">
        <w:rPr>
          <w:rFonts w:hint="eastAsia"/>
          <w:rtl/>
        </w:rPr>
        <w:t>לבחון</w:t>
      </w:r>
      <w:r w:rsidRPr="00A95736">
        <w:rPr>
          <w:rtl/>
        </w:rPr>
        <w:t xml:space="preserve"> </w:t>
      </w:r>
      <w:r w:rsidRPr="00A95736">
        <w:rPr>
          <w:rFonts w:hint="cs"/>
          <w:rtl/>
        </w:rPr>
        <w:t>ה</w:t>
      </w:r>
      <w:r w:rsidRPr="00A95736">
        <w:rPr>
          <w:rtl/>
        </w:rPr>
        <w:t xml:space="preserve">אם </w:t>
      </w:r>
      <w:r w:rsidRPr="00A95736">
        <w:rPr>
          <w:rFonts w:hint="eastAsia"/>
          <w:rtl/>
        </w:rPr>
        <w:t>לעדכן</w:t>
      </w:r>
      <w:r w:rsidRPr="00A95736">
        <w:rPr>
          <w:rtl/>
        </w:rPr>
        <w:t xml:space="preserve"> את סיווג </w:t>
      </w:r>
      <w:r w:rsidRPr="00A95736">
        <w:rPr>
          <w:rFonts w:hint="cs"/>
          <w:rtl/>
        </w:rPr>
        <w:t>נותן השירותים</w:t>
      </w:r>
      <w:r w:rsidRPr="00A95736">
        <w:rPr>
          <w:rtl/>
        </w:rPr>
        <w:t xml:space="preserve"> בהתאם לשינוי סטטוס ניסיו</w:t>
      </w:r>
      <w:r w:rsidRPr="00A95736">
        <w:rPr>
          <w:rFonts w:hint="cs"/>
          <w:rtl/>
        </w:rPr>
        <w:t>נו המקצועי בלבד, בהתאם ל</w:t>
      </w:r>
      <w:hyperlink r:id="rId23" w:history="1">
        <w:r w:rsidRPr="00A95736">
          <w:rPr>
            <w:rStyle w:val="Hyperlink"/>
            <w:rFonts w:hint="eastAsia"/>
            <w:rtl/>
          </w:rPr>
          <w:t>הודעה</w:t>
        </w:r>
        <w:r w:rsidRPr="00A95736">
          <w:rPr>
            <w:rStyle w:val="Hyperlink"/>
            <w:rtl/>
          </w:rPr>
          <w:t>, "תעריפי התקשרות עם נות</w:t>
        </w:r>
        <w:r w:rsidRPr="00A95736">
          <w:rPr>
            <w:rStyle w:val="Hyperlink"/>
            <w:rFonts w:hint="cs"/>
            <w:rtl/>
          </w:rPr>
          <w:t>ני</w:t>
        </w:r>
        <w:r w:rsidRPr="00A95736">
          <w:rPr>
            <w:rStyle w:val="Hyperlink"/>
            <w:rtl/>
          </w:rPr>
          <w:t xml:space="preserve"> שירותים חיצוניים".</w:t>
        </w:r>
      </w:hyperlink>
      <w:r w:rsidRPr="00A95736">
        <w:rPr>
          <w:rFonts w:hint="cs"/>
          <w:rtl/>
        </w:rPr>
        <w:t xml:space="preserve"> אישור ועדת המכרזים כפוף להצגת המסמכים הרלוונטיים לרמת נותן השירותים החיצוני ותוך מתן נימוק להחלטה.</w:t>
      </w:r>
      <w:bookmarkEnd w:id="17"/>
    </w:p>
    <w:p w14:paraId="26A526C6" w14:textId="77777777" w:rsidR="00114A1D" w:rsidRPr="00820427" w:rsidRDefault="00114A1D" w:rsidP="00820427">
      <w:pPr>
        <w:pStyle w:val="a6"/>
        <w:numPr>
          <w:ilvl w:val="2"/>
          <w:numId w:val="1"/>
        </w:numPr>
        <w:spacing w:before="240" w:line="276" w:lineRule="auto"/>
      </w:pPr>
      <w:r w:rsidRPr="00820427">
        <w:rPr>
          <w:rFonts w:hint="cs"/>
          <w:rtl/>
        </w:rPr>
        <w:t>אין</w:t>
      </w:r>
      <w:r w:rsidRPr="00820427">
        <w:rPr>
          <w:rtl/>
        </w:rPr>
        <w:t xml:space="preserve"> </w:t>
      </w:r>
      <w:r w:rsidRPr="00820427">
        <w:rPr>
          <w:rFonts w:hint="cs"/>
          <w:rtl/>
        </w:rPr>
        <w:t>להתנות</w:t>
      </w:r>
      <w:r w:rsidRPr="00820427">
        <w:rPr>
          <w:rtl/>
        </w:rPr>
        <w:t xml:space="preserve"> </w:t>
      </w:r>
      <w:r w:rsidRPr="00820427">
        <w:rPr>
          <w:rFonts w:hint="cs"/>
          <w:rtl/>
        </w:rPr>
        <w:t>על</w:t>
      </w:r>
      <w:r w:rsidRPr="00820427">
        <w:rPr>
          <w:rtl/>
        </w:rPr>
        <w:t xml:space="preserve"> </w:t>
      </w:r>
      <w:r w:rsidRPr="00820427">
        <w:rPr>
          <w:rFonts w:hint="cs"/>
          <w:rtl/>
        </w:rPr>
        <w:t>מסמכי</w:t>
      </w:r>
      <w:r w:rsidRPr="00820427">
        <w:rPr>
          <w:rtl/>
        </w:rPr>
        <w:t xml:space="preserve"> </w:t>
      </w:r>
      <w:r w:rsidRPr="00820427">
        <w:rPr>
          <w:rFonts w:hint="cs"/>
          <w:rtl/>
        </w:rPr>
        <w:t>המכרז</w:t>
      </w:r>
      <w:r w:rsidRPr="00820427">
        <w:rPr>
          <w:rtl/>
        </w:rPr>
        <w:t xml:space="preserve">, </w:t>
      </w:r>
      <w:r w:rsidRPr="00820427">
        <w:rPr>
          <w:rFonts w:hint="cs"/>
          <w:rtl/>
        </w:rPr>
        <w:t>להוסיף</w:t>
      </w:r>
      <w:r w:rsidRPr="00820427">
        <w:rPr>
          <w:rtl/>
        </w:rPr>
        <w:t xml:space="preserve">, </w:t>
      </w:r>
      <w:r w:rsidRPr="00820427">
        <w:rPr>
          <w:rFonts w:hint="cs"/>
          <w:rtl/>
        </w:rPr>
        <w:t>לגרוע</w:t>
      </w:r>
      <w:r w:rsidRPr="00820427">
        <w:rPr>
          <w:rtl/>
        </w:rPr>
        <w:t xml:space="preserve"> </w:t>
      </w:r>
      <w:r w:rsidRPr="00820427">
        <w:rPr>
          <w:rFonts w:hint="cs"/>
          <w:rtl/>
        </w:rPr>
        <w:t>או</w:t>
      </w:r>
      <w:r w:rsidRPr="00820427">
        <w:rPr>
          <w:rtl/>
        </w:rPr>
        <w:t xml:space="preserve"> </w:t>
      </w:r>
      <w:r w:rsidRPr="00820427">
        <w:rPr>
          <w:rFonts w:hint="cs"/>
          <w:rtl/>
        </w:rPr>
        <w:t>לשנות</w:t>
      </w:r>
      <w:r w:rsidRPr="00820427">
        <w:rPr>
          <w:rtl/>
        </w:rPr>
        <w:t xml:space="preserve"> </w:t>
      </w:r>
      <w:r w:rsidRPr="00820427">
        <w:rPr>
          <w:rFonts w:hint="cs"/>
          <w:rtl/>
        </w:rPr>
        <w:t>מהם</w:t>
      </w:r>
      <w:r w:rsidRPr="00820427">
        <w:rPr>
          <w:rtl/>
        </w:rPr>
        <w:t xml:space="preserve">. </w:t>
      </w:r>
      <w:r w:rsidRPr="00820427">
        <w:rPr>
          <w:rFonts w:hint="cs"/>
          <w:rtl/>
        </w:rPr>
        <w:t>כל</w:t>
      </w:r>
      <w:r w:rsidRPr="00820427">
        <w:rPr>
          <w:rtl/>
        </w:rPr>
        <w:t xml:space="preserve"> </w:t>
      </w:r>
      <w:r w:rsidRPr="00820427">
        <w:rPr>
          <w:rFonts w:hint="cs"/>
          <w:rtl/>
        </w:rPr>
        <w:t>שינוי</w:t>
      </w:r>
      <w:r w:rsidRPr="00820427">
        <w:rPr>
          <w:rtl/>
        </w:rPr>
        <w:t xml:space="preserve">, </w:t>
      </w:r>
      <w:r w:rsidRPr="00820427">
        <w:rPr>
          <w:rFonts w:hint="cs"/>
          <w:rtl/>
        </w:rPr>
        <w:t>תוספת</w:t>
      </w:r>
      <w:r w:rsidRPr="00820427">
        <w:rPr>
          <w:rtl/>
        </w:rPr>
        <w:t xml:space="preserve">, </w:t>
      </w:r>
      <w:r w:rsidRPr="00820427">
        <w:rPr>
          <w:rFonts w:hint="cs"/>
          <w:rtl/>
        </w:rPr>
        <w:t>גריעה</w:t>
      </w:r>
      <w:r w:rsidRPr="00820427">
        <w:rPr>
          <w:rtl/>
        </w:rPr>
        <w:t xml:space="preserve"> </w:t>
      </w:r>
      <w:r w:rsidRPr="00820427">
        <w:rPr>
          <w:rFonts w:hint="cs"/>
          <w:rtl/>
        </w:rPr>
        <w:t>או</w:t>
      </w:r>
      <w:r w:rsidRPr="00820427">
        <w:rPr>
          <w:rtl/>
        </w:rPr>
        <w:t xml:space="preserve"> </w:t>
      </w:r>
      <w:r w:rsidRPr="00820427">
        <w:rPr>
          <w:rFonts w:hint="cs"/>
          <w:rtl/>
        </w:rPr>
        <w:t>התניה</w:t>
      </w:r>
      <w:r w:rsidRPr="00820427">
        <w:rPr>
          <w:rtl/>
        </w:rPr>
        <w:t xml:space="preserve"> </w:t>
      </w:r>
      <w:r w:rsidRPr="00820427">
        <w:rPr>
          <w:rFonts w:hint="cs"/>
          <w:rtl/>
        </w:rPr>
        <w:t>על</w:t>
      </w:r>
      <w:r w:rsidRPr="00820427">
        <w:rPr>
          <w:rtl/>
        </w:rPr>
        <w:t xml:space="preserve"> </w:t>
      </w:r>
      <w:r w:rsidRPr="00820427">
        <w:rPr>
          <w:rFonts w:hint="cs"/>
          <w:rtl/>
        </w:rPr>
        <w:t>תנאי</w:t>
      </w:r>
      <w:r w:rsidRPr="00820427">
        <w:rPr>
          <w:rtl/>
        </w:rPr>
        <w:t xml:space="preserve"> </w:t>
      </w:r>
      <w:r w:rsidRPr="00820427">
        <w:rPr>
          <w:rFonts w:hint="cs"/>
          <w:rtl/>
        </w:rPr>
        <w:t>מסמכי</w:t>
      </w:r>
      <w:r w:rsidRPr="00820427">
        <w:rPr>
          <w:rtl/>
        </w:rPr>
        <w:t xml:space="preserve"> </w:t>
      </w:r>
      <w:r w:rsidRPr="00820427">
        <w:rPr>
          <w:rFonts w:hint="cs"/>
          <w:rtl/>
        </w:rPr>
        <w:t>המכרז</w:t>
      </w:r>
      <w:r w:rsidRPr="00820427">
        <w:rPr>
          <w:rtl/>
        </w:rPr>
        <w:t xml:space="preserve"> </w:t>
      </w:r>
      <w:r w:rsidRPr="00820427">
        <w:rPr>
          <w:rFonts w:hint="cs"/>
          <w:rtl/>
        </w:rPr>
        <w:t>תחשב</w:t>
      </w:r>
      <w:r w:rsidRPr="00820427">
        <w:rPr>
          <w:rtl/>
        </w:rPr>
        <w:t xml:space="preserve"> </w:t>
      </w:r>
      <w:r w:rsidRPr="00820427">
        <w:rPr>
          <w:rFonts w:hint="cs"/>
          <w:rtl/>
        </w:rPr>
        <w:t>כאילו</w:t>
      </w:r>
      <w:r w:rsidRPr="00820427">
        <w:rPr>
          <w:rtl/>
        </w:rPr>
        <w:t xml:space="preserve"> </w:t>
      </w:r>
      <w:r w:rsidRPr="00820427">
        <w:rPr>
          <w:rFonts w:hint="cs"/>
          <w:rtl/>
        </w:rPr>
        <w:t>לא</w:t>
      </w:r>
      <w:r w:rsidRPr="00820427">
        <w:rPr>
          <w:rtl/>
        </w:rPr>
        <w:t xml:space="preserve"> </w:t>
      </w:r>
      <w:r w:rsidRPr="00820427">
        <w:rPr>
          <w:rFonts w:hint="cs"/>
          <w:rtl/>
        </w:rPr>
        <w:t>נכתבה</w:t>
      </w:r>
      <w:r w:rsidRPr="00820427">
        <w:rPr>
          <w:rtl/>
        </w:rPr>
        <w:t xml:space="preserve">, </w:t>
      </w:r>
      <w:r w:rsidRPr="00820427">
        <w:rPr>
          <w:rFonts w:hint="cs"/>
          <w:rtl/>
        </w:rPr>
        <w:t>וכן</w:t>
      </w:r>
      <w:r w:rsidRPr="00820427">
        <w:rPr>
          <w:rtl/>
        </w:rPr>
        <w:t xml:space="preserve"> </w:t>
      </w:r>
      <w:r w:rsidRPr="00820427">
        <w:rPr>
          <w:rFonts w:hint="cs"/>
          <w:rtl/>
        </w:rPr>
        <w:t>תהיה</w:t>
      </w:r>
      <w:r w:rsidRPr="00820427">
        <w:rPr>
          <w:rtl/>
        </w:rPr>
        <w:t xml:space="preserve"> </w:t>
      </w:r>
      <w:r w:rsidRPr="00820427">
        <w:rPr>
          <w:rFonts w:hint="cs"/>
          <w:rtl/>
        </w:rPr>
        <w:t>עילה</w:t>
      </w:r>
      <w:r w:rsidRPr="00820427">
        <w:rPr>
          <w:rtl/>
        </w:rPr>
        <w:t xml:space="preserve"> </w:t>
      </w:r>
      <w:r w:rsidRPr="00820427">
        <w:rPr>
          <w:rFonts w:hint="cs"/>
          <w:rtl/>
        </w:rPr>
        <w:t>בידי</w:t>
      </w:r>
      <w:r w:rsidRPr="00820427">
        <w:rPr>
          <w:rtl/>
        </w:rPr>
        <w:t xml:space="preserve"> </w:t>
      </w:r>
      <w:r w:rsidRPr="00820427">
        <w:rPr>
          <w:rFonts w:hint="cs"/>
          <w:rtl/>
        </w:rPr>
        <w:t>ה</w:t>
      </w:r>
      <w:r w:rsidR="00A00BED" w:rsidRPr="00820427">
        <w:rPr>
          <w:rFonts w:hint="cs"/>
          <w:rtl/>
        </w:rPr>
        <w:t>מנהל</w:t>
      </w:r>
      <w:r w:rsidRPr="00820427">
        <w:rPr>
          <w:rtl/>
        </w:rPr>
        <w:t xml:space="preserve"> </w:t>
      </w:r>
      <w:r w:rsidRPr="00820427">
        <w:rPr>
          <w:rFonts w:hint="cs"/>
          <w:rtl/>
        </w:rPr>
        <w:t>לפסול</w:t>
      </w:r>
      <w:r w:rsidRPr="00820427">
        <w:rPr>
          <w:rtl/>
        </w:rPr>
        <w:t xml:space="preserve"> </w:t>
      </w:r>
      <w:r w:rsidRPr="00820427">
        <w:rPr>
          <w:rFonts w:hint="cs"/>
          <w:rtl/>
        </w:rPr>
        <w:t>את</w:t>
      </w:r>
      <w:r w:rsidRPr="00820427">
        <w:rPr>
          <w:rtl/>
        </w:rPr>
        <w:t xml:space="preserve"> </w:t>
      </w:r>
      <w:r w:rsidRPr="00820427">
        <w:rPr>
          <w:rFonts w:hint="cs"/>
          <w:rtl/>
        </w:rPr>
        <w:t>ההצעה</w:t>
      </w:r>
      <w:r w:rsidRPr="00820427">
        <w:rPr>
          <w:rtl/>
        </w:rPr>
        <w:t xml:space="preserve">, </w:t>
      </w:r>
      <w:r w:rsidRPr="00820427">
        <w:rPr>
          <w:rFonts w:hint="cs"/>
          <w:rtl/>
        </w:rPr>
        <w:t>כולה</w:t>
      </w:r>
      <w:r w:rsidRPr="00820427">
        <w:rPr>
          <w:rtl/>
        </w:rPr>
        <w:t xml:space="preserve"> </w:t>
      </w:r>
      <w:r w:rsidRPr="00820427">
        <w:rPr>
          <w:rFonts w:hint="cs"/>
          <w:rtl/>
        </w:rPr>
        <w:t>או</w:t>
      </w:r>
      <w:r w:rsidRPr="00820427">
        <w:rPr>
          <w:rtl/>
        </w:rPr>
        <w:t xml:space="preserve"> </w:t>
      </w:r>
      <w:r w:rsidRPr="00820427">
        <w:rPr>
          <w:rFonts w:hint="cs"/>
          <w:rtl/>
        </w:rPr>
        <w:t>חלקה</w:t>
      </w:r>
      <w:r w:rsidRPr="00820427">
        <w:rPr>
          <w:rtl/>
        </w:rPr>
        <w:t xml:space="preserve">, </w:t>
      </w:r>
      <w:r w:rsidRPr="00820427">
        <w:rPr>
          <w:rFonts w:hint="cs"/>
          <w:rtl/>
        </w:rPr>
        <w:t>אם</w:t>
      </w:r>
      <w:r w:rsidRPr="00820427">
        <w:rPr>
          <w:rtl/>
        </w:rPr>
        <w:t xml:space="preserve"> </w:t>
      </w:r>
      <w:r w:rsidRPr="00820427">
        <w:rPr>
          <w:rFonts w:hint="cs"/>
          <w:rtl/>
        </w:rPr>
        <w:t>ימצא</w:t>
      </w:r>
      <w:r w:rsidRPr="00820427">
        <w:rPr>
          <w:rtl/>
        </w:rPr>
        <w:t xml:space="preserve"> </w:t>
      </w:r>
      <w:r w:rsidRPr="00820427">
        <w:rPr>
          <w:rFonts w:hint="cs"/>
          <w:rtl/>
        </w:rPr>
        <w:t>לנכון</w:t>
      </w:r>
      <w:r w:rsidRPr="00820427">
        <w:rPr>
          <w:rtl/>
        </w:rPr>
        <w:t xml:space="preserve"> </w:t>
      </w:r>
      <w:r w:rsidRPr="00820427">
        <w:rPr>
          <w:rFonts w:hint="cs"/>
          <w:rtl/>
        </w:rPr>
        <w:t>לעשות</w:t>
      </w:r>
      <w:r w:rsidRPr="00820427">
        <w:rPr>
          <w:rtl/>
        </w:rPr>
        <w:t xml:space="preserve"> </w:t>
      </w:r>
      <w:r w:rsidRPr="00820427">
        <w:rPr>
          <w:rFonts w:hint="cs"/>
          <w:rtl/>
        </w:rPr>
        <w:t>כן.</w:t>
      </w:r>
    </w:p>
    <w:p w14:paraId="62C6BB47" w14:textId="77777777" w:rsidR="00114A1D" w:rsidRPr="00820427" w:rsidRDefault="00114A1D" w:rsidP="00820427">
      <w:pPr>
        <w:pStyle w:val="a6"/>
        <w:numPr>
          <w:ilvl w:val="2"/>
          <w:numId w:val="1"/>
        </w:numPr>
        <w:spacing w:before="240" w:line="276" w:lineRule="auto"/>
      </w:pPr>
      <w:r w:rsidRPr="00820427">
        <w:rPr>
          <w:rFonts w:hint="cs"/>
          <w:rtl/>
        </w:rPr>
        <w:t>על</w:t>
      </w:r>
      <w:r w:rsidRPr="00820427">
        <w:rPr>
          <w:rtl/>
        </w:rPr>
        <w:t xml:space="preserve"> </w:t>
      </w:r>
      <w:r w:rsidRPr="00820427">
        <w:rPr>
          <w:rFonts w:hint="cs"/>
          <w:rtl/>
        </w:rPr>
        <w:t>המציע</w:t>
      </w:r>
      <w:r w:rsidRPr="00820427">
        <w:rPr>
          <w:rtl/>
        </w:rPr>
        <w:t xml:space="preserve"> </w:t>
      </w:r>
      <w:r w:rsidRPr="00820427">
        <w:rPr>
          <w:rFonts w:hint="cs"/>
          <w:rtl/>
        </w:rPr>
        <w:t>לצרף</w:t>
      </w:r>
      <w:r w:rsidRPr="00820427">
        <w:rPr>
          <w:rtl/>
        </w:rPr>
        <w:t xml:space="preserve"> </w:t>
      </w:r>
      <w:r w:rsidRPr="00820427">
        <w:rPr>
          <w:rFonts w:hint="cs"/>
          <w:rtl/>
        </w:rPr>
        <w:t>להצעתו</w:t>
      </w:r>
      <w:r w:rsidRPr="00820427">
        <w:rPr>
          <w:rtl/>
        </w:rPr>
        <w:t xml:space="preserve"> </w:t>
      </w:r>
      <w:r w:rsidRPr="00820427">
        <w:rPr>
          <w:rFonts w:hint="cs"/>
          <w:rtl/>
        </w:rPr>
        <w:t>את</w:t>
      </w:r>
      <w:r w:rsidRPr="00820427">
        <w:rPr>
          <w:rtl/>
        </w:rPr>
        <w:t xml:space="preserve"> </w:t>
      </w:r>
      <w:r w:rsidRPr="00820427">
        <w:rPr>
          <w:rFonts w:hint="cs"/>
          <w:rtl/>
        </w:rPr>
        <w:t>כלל</w:t>
      </w:r>
      <w:r w:rsidRPr="00820427">
        <w:rPr>
          <w:rtl/>
        </w:rPr>
        <w:t xml:space="preserve"> </w:t>
      </w:r>
      <w:r w:rsidRPr="00820427">
        <w:rPr>
          <w:rFonts w:hint="cs"/>
          <w:rtl/>
        </w:rPr>
        <w:t>הנספחים</w:t>
      </w:r>
      <w:r w:rsidRPr="00820427">
        <w:rPr>
          <w:rtl/>
        </w:rPr>
        <w:t xml:space="preserve"> </w:t>
      </w:r>
      <w:r w:rsidRPr="00820427">
        <w:rPr>
          <w:rFonts w:hint="cs"/>
          <w:rtl/>
        </w:rPr>
        <w:t>והתצהירים</w:t>
      </w:r>
      <w:r w:rsidRPr="00820427">
        <w:rPr>
          <w:rtl/>
        </w:rPr>
        <w:t xml:space="preserve"> </w:t>
      </w:r>
      <w:r w:rsidRPr="00820427">
        <w:rPr>
          <w:rFonts w:hint="cs"/>
          <w:rtl/>
        </w:rPr>
        <w:t>המצורפים</w:t>
      </w:r>
      <w:r w:rsidRPr="00820427">
        <w:rPr>
          <w:rtl/>
        </w:rPr>
        <w:t xml:space="preserve"> </w:t>
      </w:r>
      <w:r w:rsidRPr="00820427">
        <w:rPr>
          <w:rFonts w:hint="cs"/>
          <w:rtl/>
        </w:rPr>
        <w:t>למסמכי</w:t>
      </w:r>
      <w:r w:rsidRPr="00820427">
        <w:rPr>
          <w:rtl/>
        </w:rPr>
        <w:t xml:space="preserve"> </w:t>
      </w:r>
      <w:r w:rsidRPr="00820427">
        <w:rPr>
          <w:rFonts w:hint="cs"/>
          <w:rtl/>
        </w:rPr>
        <w:t>המכרז</w:t>
      </w:r>
      <w:r w:rsidRPr="00820427">
        <w:rPr>
          <w:rtl/>
        </w:rPr>
        <w:t>.</w:t>
      </w:r>
      <w:r w:rsidRPr="00820427">
        <w:rPr>
          <w:rFonts w:hint="cs"/>
          <w:rtl/>
        </w:rPr>
        <w:t xml:space="preserve"> </w:t>
      </w:r>
      <w:r w:rsidRPr="00820427">
        <w:rPr>
          <w:rtl/>
        </w:rPr>
        <w:t xml:space="preserve">כל המסמכים המצורפים להזמנה והמהווים חלק בלתי נפרד </w:t>
      </w:r>
      <w:r w:rsidRPr="00820427">
        <w:rPr>
          <w:rFonts w:hint="cs"/>
          <w:rtl/>
        </w:rPr>
        <w:t>מ</w:t>
      </w:r>
      <w:r w:rsidRPr="00820427">
        <w:rPr>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820427">
        <w:rPr>
          <w:rFonts w:hint="cs"/>
          <w:rtl/>
        </w:rPr>
        <w:t>.</w:t>
      </w:r>
    </w:p>
    <w:p w14:paraId="3E4CE6BE" w14:textId="77777777" w:rsidR="00114A1D" w:rsidRPr="00820427" w:rsidRDefault="00114A1D" w:rsidP="00820427">
      <w:pPr>
        <w:pStyle w:val="a6"/>
        <w:numPr>
          <w:ilvl w:val="2"/>
          <w:numId w:val="1"/>
        </w:numPr>
        <w:spacing w:before="240" w:line="276" w:lineRule="auto"/>
      </w:pPr>
      <w:r w:rsidRPr="00820427">
        <w:rPr>
          <w:rtl/>
        </w:rPr>
        <w:t>שום ויתור, הימנעות מפעולה</w:t>
      </w:r>
      <w:r w:rsidRPr="00820427">
        <w:rPr>
          <w:rFonts w:hint="cs"/>
          <w:rtl/>
        </w:rPr>
        <w:t xml:space="preserve"> או</w:t>
      </w:r>
      <w:r w:rsidRPr="00820427">
        <w:rPr>
          <w:rtl/>
        </w:rPr>
        <w:t xml:space="preserve"> מתן אורכה מצד </w:t>
      </w:r>
      <w:r w:rsidR="00366E55" w:rsidRPr="00820427">
        <w:rPr>
          <w:rtl/>
        </w:rPr>
        <w:t>ה</w:t>
      </w:r>
      <w:r w:rsidR="00A00BED" w:rsidRPr="00820427">
        <w:rPr>
          <w:rtl/>
        </w:rPr>
        <w:t>מנהל</w:t>
      </w:r>
      <w:r w:rsidRPr="00820427">
        <w:rPr>
          <w:rtl/>
        </w:rPr>
        <w:t xml:space="preserve"> לא ייחשבו כו</w:t>
      </w:r>
      <w:r w:rsidRPr="00820427">
        <w:rPr>
          <w:rFonts w:hint="cs"/>
          <w:rtl/>
        </w:rPr>
        <w:t>ו</w:t>
      </w:r>
      <w:r w:rsidRPr="00820427">
        <w:rPr>
          <w:rtl/>
        </w:rPr>
        <w:t xml:space="preserve">יתור על זכויותיו של </w:t>
      </w:r>
      <w:r w:rsidR="00366E55" w:rsidRPr="00820427">
        <w:rPr>
          <w:rtl/>
        </w:rPr>
        <w:t>ה</w:t>
      </w:r>
      <w:r w:rsidR="00A00BED" w:rsidRPr="00820427">
        <w:rPr>
          <w:rtl/>
        </w:rPr>
        <w:t>מנהל</w:t>
      </w:r>
      <w:r w:rsidRPr="00820427">
        <w:rPr>
          <w:rtl/>
        </w:rPr>
        <w:t xml:space="preserve"> לפי הזמנה זו, ולא ישמשו מניעה לתביעה, אלא אם כן </w:t>
      </w:r>
      <w:r w:rsidR="00366E55" w:rsidRPr="00820427">
        <w:rPr>
          <w:rtl/>
        </w:rPr>
        <w:t>ה</w:t>
      </w:r>
      <w:r w:rsidR="00A00BED" w:rsidRPr="00820427">
        <w:rPr>
          <w:rtl/>
        </w:rPr>
        <w:t>מנהל</w:t>
      </w:r>
      <w:r w:rsidRPr="00820427">
        <w:rPr>
          <w:rtl/>
        </w:rPr>
        <w:t xml:space="preserve"> ויתר במפורש ובכתב</w:t>
      </w:r>
      <w:r w:rsidRPr="00820427">
        <w:rPr>
          <w:rFonts w:hint="cs"/>
          <w:rtl/>
        </w:rPr>
        <w:t>.</w:t>
      </w:r>
    </w:p>
    <w:p w14:paraId="6551D28B" w14:textId="77777777" w:rsidR="00114A1D" w:rsidRPr="00820427" w:rsidRDefault="00114A1D" w:rsidP="00820427">
      <w:pPr>
        <w:pStyle w:val="a6"/>
        <w:numPr>
          <w:ilvl w:val="2"/>
          <w:numId w:val="1"/>
        </w:numPr>
        <w:spacing w:before="240" w:line="276" w:lineRule="auto"/>
      </w:pPr>
      <w:r w:rsidRPr="00820427">
        <w:rPr>
          <w:rFonts w:hint="cs"/>
          <w:rtl/>
        </w:rPr>
        <w:t xml:space="preserve">בכל מקום במסמכי המכרז, שבו נדרש המציע להגיש מסמך, תעודה וכיו"ב </w:t>
      </w:r>
      <w:r w:rsidRPr="00820427">
        <w:rPr>
          <w:rtl/>
        </w:rPr>
        <w:t>–</w:t>
      </w:r>
      <w:r w:rsidRPr="00820427">
        <w:rPr>
          <w:rFonts w:hint="cs"/>
          <w:rtl/>
        </w:rPr>
        <w:t xml:space="preserve"> יוכל המציע להגיש את המסמך המקורי, או העתק שלו, אלא אם נדרש במפורש אחרת.</w:t>
      </w:r>
    </w:p>
    <w:p w14:paraId="0F06FD95" w14:textId="77777777" w:rsidR="005A1F84" w:rsidRPr="005A1F84" w:rsidRDefault="005A1F84" w:rsidP="005A1F84">
      <w:pPr>
        <w:pStyle w:val="aa"/>
        <w:rPr>
          <w:sz w:val="24"/>
          <w:rtl/>
        </w:rPr>
      </w:pPr>
    </w:p>
    <w:p w14:paraId="1A3B03DD" w14:textId="77777777" w:rsidR="004411D9" w:rsidRPr="00820427" w:rsidRDefault="004411D9" w:rsidP="00820427">
      <w:pPr>
        <w:pStyle w:val="a6"/>
        <w:numPr>
          <w:ilvl w:val="2"/>
          <w:numId w:val="1"/>
        </w:numPr>
        <w:spacing w:before="240" w:line="276" w:lineRule="auto"/>
      </w:pPr>
      <w:r w:rsidRPr="00820427">
        <w:rPr>
          <w:rFonts w:hint="cs"/>
          <w:rtl/>
        </w:rPr>
        <w:t xml:space="preserve">בהתאם לתקנה 45(א) לתקנות חובת המכרזים (טובין, שירותים ועבודות) (יהודה ושומרון), תש"ף–2020, </w:t>
      </w:r>
      <w:r>
        <w:rPr>
          <w:rFonts w:hint="cs"/>
          <w:rtl/>
        </w:rPr>
        <w:t xml:space="preserve">משתתף במכרז </w:t>
      </w:r>
      <w:r w:rsidRPr="00492AFB">
        <w:rPr>
          <w:rtl/>
        </w:rPr>
        <w:t xml:space="preserve">יהיה רשאי בתוך 30 ימים ממועד מסירת ההודעה לעיין </w:t>
      </w:r>
      <w:r w:rsidRPr="00492AFB">
        <w:rPr>
          <w:rtl/>
        </w:rPr>
        <w:lastRenderedPageBreak/>
        <w:t>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820427">
        <w:rPr>
          <w:rFonts w:hint="cs"/>
          <w:rtl/>
        </w:rPr>
        <w:t xml:space="preserve"> בחלקים חסויים של ההצעה ולמעט חוות דעת משפטית שנערכה במסגרת ייעוץ משפטי לוועדה.</w:t>
      </w:r>
    </w:p>
    <w:p w14:paraId="3113337A" w14:textId="77777777" w:rsidR="0028028B" w:rsidRPr="00820427" w:rsidRDefault="00CE6607" w:rsidP="00820427">
      <w:pPr>
        <w:pStyle w:val="a6"/>
        <w:numPr>
          <w:ilvl w:val="2"/>
          <w:numId w:val="1"/>
        </w:numPr>
        <w:spacing w:before="240" w:line="276" w:lineRule="auto"/>
      </w:pPr>
      <w:r w:rsidRPr="00820427">
        <w:rPr>
          <w:rtl/>
        </w:rPr>
        <w:t>על היועץ לקיים</w:t>
      </w:r>
      <w:r w:rsidR="00ED6D85" w:rsidRPr="00820427">
        <w:rPr>
          <w:rtl/>
        </w:rPr>
        <w:t>,</w:t>
      </w:r>
      <w:r w:rsidRPr="00820427">
        <w:rPr>
          <w:rtl/>
        </w:rPr>
        <w:t xml:space="preserve"> </w:t>
      </w:r>
      <w:r w:rsidR="00ED6D85" w:rsidRPr="00820427">
        <w:rPr>
          <w:rFonts w:hint="cs"/>
          <w:rtl/>
        </w:rPr>
        <w:t>בין</w:t>
      </w:r>
      <w:r w:rsidR="00ED6D85" w:rsidRPr="00820427">
        <w:rPr>
          <w:rtl/>
        </w:rPr>
        <w:t xml:space="preserve"> השאר, </w:t>
      </w:r>
      <w:r w:rsidRPr="00820427">
        <w:rPr>
          <w:rtl/>
        </w:rPr>
        <w:t xml:space="preserve">סיורים בשטחי יהודה ושומרון לצורך </w:t>
      </w:r>
      <w:r w:rsidRPr="00820427">
        <w:rPr>
          <w:rFonts w:hint="cs"/>
          <w:rtl/>
        </w:rPr>
        <w:t>ביצוע</w:t>
      </w:r>
      <w:r w:rsidRPr="00820427">
        <w:rPr>
          <w:rtl/>
        </w:rPr>
        <w:t xml:space="preserve"> </w:t>
      </w:r>
      <w:r w:rsidRPr="00820427">
        <w:rPr>
          <w:rFonts w:hint="cs"/>
          <w:rtl/>
        </w:rPr>
        <w:t>התפקיד</w:t>
      </w:r>
      <w:r w:rsidRPr="00820427">
        <w:rPr>
          <w:rtl/>
        </w:rPr>
        <w:t xml:space="preserve"> </w:t>
      </w:r>
      <w:r w:rsidRPr="00820427">
        <w:rPr>
          <w:rFonts w:hint="cs"/>
          <w:rtl/>
        </w:rPr>
        <w:t>ו</w:t>
      </w:r>
      <w:r w:rsidR="00BE2377" w:rsidRPr="00820427">
        <w:rPr>
          <w:rFonts w:hint="cs"/>
          <w:rtl/>
        </w:rPr>
        <w:t>ב</w:t>
      </w:r>
      <w:r w:rsidRPr="00820427">
        <w:rPr>
          <w:rFonts w:hint="cs"/>
          <w:rtl/>
        </w:rPr>
        <w:t>התאם</w:t>
      </w:r>
      <w:r w:rsidRPr="00820427">
        <w:rPr>
          <w:rtl/>
        </w:rPr>
        <w:t xml:space="preserve"> </w:t>
      </w:r>
      <w:r w:rsidRPr="00820427">
        <w:rPr>
          <w:rFonts w:hint="cs"/>
          <w:rtl/>
        </w:rPr>
        <w:t>להנחיות</w:t>
      </w:r>
      <w:r w:rsidRPr="00820427">
        <w:rPr>
          <w:rtl/>
        </w:rPr>
        <w:t xml:space="preserve"> </w:t>
      </w:r>
      <w:r w:rsidR="003241A8" w:rsidRPr="00820427">
        <w:rPr>
          <w:rFonts w:hint="cs"/>
          <w:rtl/>
        </w:rPr>
        <w:t>המקשר</w:t>
      </w:r>
      <w:r w:rsidRPr="00820427">
        <w:rPr>
          <w:rtl/>
        </w:rPr>
        <w:t>.</w:t>
      </w:r>
      <w:r w:rsidR="0028028B" w:rsidRPr="00820427">
        <w:rPr>
          <w:rFonts w:hint="eastAsia"/>
          <w:rtl/>
        </w:rPr>
        <w:t xml:space="preserve"> </w:t>
      </w:r>
    </w:p>
    <w:p w14:paraId="51995012" w14:textId="77777777" w:rsidR="00CE6607" w:rsidRPr="00820427" w:rsidRDefault="0028028B" w:rsidP="00820427">
      <w:pPr>
        <w:pStyle w:val="a6"/>
        <w:numPr>
          <w:ilvl w:val="2"/>
          <w:numId w:val="1"/>
        </w:numPr>
        <w:spacing w:before="240" w:line="276" w:lineRule="auto"/>
      </w:pPr>
      <w:r w:rsidRPr="00820427">
        <w:rPr>
          <w:rFonts w:hint="cs"/>
          <w:rtl/>
        </w:rPr>
        <w:t xml:space="preserve">יובהר כי </w:t>
      </w:r>
      <w:r w:rsidRPr="00820427">
        <w:rPr>
          <w:rFonts w:hint="eastAsia"/>
          <w:rtl/>
        </w:rPr>
        <w:t>היועץ</w:t>
      </w:r>
      <w:r w:rsidRPr="00820427">
        <w:rPr>
          <w:rtl/>
        </w:rPr>
        <w:t xml:space="preserve"> הנבחר יידרש לשהות במסגרת עבודתו </w:t>
      </w:r>
      <w:r w:rsidRPr="00820427">
        <w:rPr>
          <w:rFonts w:hint="eastAsia"/>
          <w:rtl/>
        </w:rPr>
        <w:t>באזור</w:t>
      </w:r>
      <w:r w:rsidRPr="00820427">
        <w:rPr>
          <w:rtl/>
        </w:rPr>
        <w:t xml:space="preserve"> </w:t>
      </w:r>
      <w:r w:rsidRPr="00820427">
        <w:t>C</w:t>
      </w:r>
      <w:r w:rsidRPr="00820427">
        <w:rPr>
          <w:rtl/>
        </w:rPr>
        <w:t xml:space="preserve"> בלבד, כהגדרתו בסעיף </w:t>
      </w:r>
      <w:r w:rsidRPr="00820427">
        <w:t>XI</w:t>
      </w:r>
      <w:r w:rsidRPr="00820427">
        <w:rPr>
          <w:rtl/>
        </w:rPr>
        <w:t xml:space="preserve">  ל</w:t>
      </w:r>
      <w:r w:rsidRPr="00820427">
        <w:rPr>
          <w:rFonts w:hint="eastAsia"/>
          <w:rtl/>
        </w:rPr>
        <w:t>הסכם</w:t>
      </w:r>
      <w:r w:rsidRPr="00820427">
        <w:rPr>
          <w:rtl/>
        </w:rPr>
        <w:t xml:space="preserve"> הביניים הישראלי-פלסטיני בדבר הגדה המערבית ורצועת עזה שנחתם בוושינגטון בין מדינת ישראל ובין אש"פ ביום ד' בתשרי התשנ"ו (28 בספטמבר 1995), כולל נספחיו והמפות המצורפות אליו וכן כל הסכם או הסדר אחר הנובע מהסכם זה או הנעשה ליישומו.</w:t>
      </w:r>
    </w:p>
    <w:p w14:paraId="01A1B376" w14:textId="77777777" w:rsidR="00CE6607" w:rsidRPr="00820427" w:rsidRDefault="00ED6D85" w:rsidP="00820427">
      <w:pPr>
        <w:pStyle w:val="a6"/>
        <w:numPr>
          <w:ilvl w:val="2"/>
          <w:numId w:val="1"/>
        </w:numPr>
        <w:spacing w:before="240" w:line="276" w:lineRule="auto"/>
        <w:rPr>
          <w:rtl/>
        </w:rPr>
      </w:pPr>
      <w:r w:rsidRPr="00820427">
        <w:rPr>
          <w:rtl/>
        </w:rPr>
        <w:t xml:space="preserve">סידורי אבטחה הכרוכים </w:t>
      </w:r>
      <w:r w:rsidRPr="00820427">
        <w:rPr>
          <w:rFonts w:hint="cs"/>
          <w:rtl/>
        </w:rPr>
        <w:t>ב</w:t>
      </w:r>
      <w:r w:rsidR="00CE6607" w:rsidRPr="00820427">
        <w:rPr>
          <w:rtl/>
        </w:rPr>
        <w:t xml:space="preserve">נסיעות לאתרים </w:t>
      </w:r>
      <w:r w:rsidRPr="00820427">
        <w:rPr>
          <w:rFonts w:hint="cs"/>
          <w:rtl/>
        </w:rPr>
        <w:t>ה</w:t>
      </w:r>
      <w:r w:rsidR="00CE6607" w:rsidRPr="00820427">
        <w:rPr>
          <w:rtl/>
        </w:rPr>
        <w:t>שונים</w:t>
      </w:r>
      <w:r w:rsidRPr="00820427">
        <w:rPr>
          <w:rtl/>
        </w:rPr>
        <w:t xml:space="preserve"> בישראל וביהודה ושומרון</w:t>
      </w:r>
      <w:r w:rsidR="009C6A5E" w:rsidRPr="00820427">
        <w:rPr>
          <w:rtl/>
        </w:rPr>
        <w:t>,</w:t>
      </w:r>
      <w:r w:rsidR="00CE6607" w:rsidRPr="00820427">
        <w:rPr>
          <w:rtl/>
        </w:rPr>
        <w:t xml:space="preserve"> יהיו </w:t>
      </w:r>
      <w:r w:rsidRPr="00820427">
        <w:rPr>
          <w:rFonts w:hint="cs"/>
          <w:rtl/>
        </w:rPr>
        <w:t>באחריות</w:t>
      </w:r>
      <w:r w:rsidRPr="00820427">
        <w:rPr>
          <w:rtl/>
        </w:rPr>
        <w:t xml:space="preserve"> </w:t>
      </w:r>
      <w:r w:rsidR="00CE6607" w:rsidRPr="00820427">
        <w:rPr>
          <w:rtl/>
        </w:rPr>
        <w:t>המציע</w:t>
      </w:r>
      <w:r w:rsidRPr="00820427">
        <w:rPr>
          <w:rtl/>
        </w:rPr>
        <w:t xml:space="preserve"> ועל חשבונו</w:t>
      </w:r>
      <w:r w:rsidR="00CE6607" w:rsidRPr="00820427">
        <w:rPr>
          <w:rtl/>
        </w:rPr>
        <w:t>.</w:t>
      </w:r>
    </w:p>
    <w:p w14:paraId="336E5F14" w14:textId="77777777" w:rsidR="00CE6607" w:rsidRPr="00820427" w:rsidRDefault="00AC3F17" w:rsidP="00820427">
      <w:pPr>
        <w:pStyle w:val="a6"/>
        <w:numPr>
          <w:ilvl w:val="2"/>
          <w:numId w:val="1"/>
        </w:numPr>
        <w:spacing w:before="240" w:line="276" w:lineRule="auto"/>
      </w:pPr>
      <w:r w:rsidRPr="00820427">
        <w:rPr>
          <w:rFonts w:hint="cs"/>
          <w:rtl/>
        </w:rPr>
        <w:t>מכסת</w:t>
      </w:r>
      <w:r w:rsidR="00CE6607" w:rsidRPr="00820427">
        <w:rPr>
          <w:rtl/>
        </w:rPr>
        <w:t xml:space="preserve"> שעות ה</w:t>
      </w:r>
      <w:r w:rsidRPr="00820427">
        <w:rPr>
          <w:rFonts w:hint="cs"/>
          <w:rtl/>
        </w:rPr>
        <w:t>ייעוץ</w:t>
      </w:r>
      <w:r w:rsidR="00CE6607" w:rsidRPr="00820427">
        <w:rPr>
          <w:rtl/>
        </w:rPr>
        <w:t xml:space="preserve"> בפועל בכל חודש </w:t>
      </w:r>
      <w:r w:rsidR="00FC7B78" w:rsidRPr="00820427">
        <w:rPr>
          <w:rFonts w:hint="cs"/>
          <w:rtl/>
        </w:rPr>
        <w:t>ת</w:t>
      </w:r>
      <w:r w:rsidR="00CE6607" w:rsidRPr="00820427">
        <w:rPr>
          <w:rtl/>
        </w:rPr>
        <w:t xml:space="preserve">יקבע </w:t>
      </w:r>
      <w:r w:rsidR="00C55539" w:rsidRPr="00820427">
        <w:rPr>
          <w:rFonts w:hint="cs"/>
          <w:rtl/>
        </w:rPr>
        <w:t>על-פי</w:t>
      </w:r>
      <w:r w:rsidR="00CE6607" w:rsidRPr="00820427">
        <w:rPr>
          <w:rtl/>
        </w:rPr>
        <w:t xml:space="preserve"> </w:t>
      </w:r>
      <w:r w:rsidR="00C55539" w:rsidRPr="00820427">
        <w:rPr>
          <w:rFonts w:hint="cs"/>
          <w:rtl/>
        </w:rPr>
        <w:t>צורכי המנהא"ז</w:t>
      </w:r>
      <w:r w:rsidR="00CE6607" w:rsidRPr="00820427">
        <w:rPr>
          <w:rtl/>
        </w:rPr>
        <w:t>. אין התחייבות של ה</w:t>
      </w:r>
      <w:r w:rsidR="00A00BED" w:rsidRPr="00820427">
        <w:rPr>
          <w:rtl/>
        </w:rPr>
        <w:t>מנהל</w:t>
      </w:r>
      <w:r w:rsidR="00CE6607" w:rsidRPr="00820427">
        <w:rPr>
          <w:rtl/>
        </w:rPr>
        <w:t xml:space="preserve"> לממש את מספר השעות הקבוע מדי חודש. יתכנו חודשים </w:t>
      </w:r>
      <w:r w:rsidR="00C55539" w:rsidRPr="00820427">
        <w:rPr>
          <w:rFonts w:hint="cs"/>
          <w:rtl/>
        </w:rPr>
        <w:t>ש</w:t>
      </w:r>
      <w:r w:rsidRPr="00820427">
        <w:rPr>
          <w:rtl/>
        </w:rPr>
        <w:t>בהם</w:t>
      </w:r>
      <w:r w:rsidR="009C6A5E" w:rsidRPr="00820427">
        <w:rPr>
          <w:rtl/>
        </w:rPr>
        <w:t xml:space="preserve"> לא </w:t>
      </w:r>
      <w:r w:rsidRPr="00820427">
        <w:rPr>
          <w:rFonts w:hint="cs"/>
          <w:rtl/>
        </w:rPr>
        <w:t>תנוצל מכסת</w:t>
      </w:r>
      <w:r w:rsidR="00CE6607" w:rsidRPr="00820427">
        <w:rPr>
          <w:rtl/>
        </w:rPr>
        <w:t xml:space="preserve"> השעות עד תום. </w:t>
      </w:r>
    </w:p>
    <w:p w14:paraId="2C42585C" w14:textId="77777777" w:rsidR="00CE6607" w:rsidRPr="00B7230D" w:rsidRDefault="00CE6607" w:rsidP="00820427">
      <w:pPr>
        <w:pStyle w:val="a6"/>
        <w:numPr>
          <w:ilvl w:val="2"/>
          <w:numId w:val="1"/>
        </w:numPr>
        <w:spacing w:before="240" w:line="276" w:lineRule="auto"/>
        <w:rPr>
          <w:sz w:val="24"/>
          <w:rtl/>
        </w:rPr>
      </w:pPr>
      <w:r w:rsidRPr="00820427">
        <w:rPr>
          <w:rtl/>
        </w:rPr>
        <w:t>המציע יתחייב בחתימת החוזה כי הוא עצמ</w:t>
      </w:r>
      <w:r w:rsidR="00C55539" w:rsidRPr="00820427">
        <w:rPr>
          <w:rtl/>
        </w:rPr>
        <w:t xml:space="preserve">ו וכל אדם מטעמו אשר יספק לטובת </w:t>
      </w:r>
      <w:r w:rsidRPr="00820427">
        <w:rPr>
          <w:rtl/>
        </w:rPr>
        <w:t>הפרויקט, יאושרו לעניין ביטחון שדה ע"י יחידת ביטחון שדה בצה"ל. אי עמידה בדרישות ביטחון שדה יוכל להביא לביטול ההתקשרות ולהפעלת הסנקציות האמורות</w:t>
      </w:r>
      <w:r w:rsidRPr="00B7230D">
        <w:rPr>
          <w:sz w:val="24"/>
          <w:rtl/>
        </w:rPr>
        <w:t xml:space="preserve"> בחוזה לעניין זה.</w:t>
      </w:r>
    </w:p>
    <w:p w14:paraId="08449B74" w14:textId="77777777" w:rsidR="00C55539" w:rsidRDefault="00CE6607" w:rsidP="00820427">
      <w:pPr>
        <w:pStyle w:val="a6"/>
        <w:numPr>
          <w:ilvl w:val="2"/>
          <w:numId w:val="1"/>
        </w:numPr>
        <w:spacing w:before="240" w:line="276" w:lineRule="auto"/>
        <w:rPr>
          <w:b/>
          <w:bCs/>
          <w:sz w:val="24"/>
        </w:rPr>
      </w:pPr>
      <w:r w:rsidRPr="00B7230D">
        <w:rPr>
          <w:sz w:val="24"/>
          <w:rtl/>
        </w:rPr>
        <w:t>אין בחתימת ההסכם הנלווה כדי לבסס יחסי עובד-מעביד בין ה</w:t>
      </w:r>
      <w:r w:rsidR="00A00BED">
        <w:rPr>
          <w:sz w:val="24"/>
          <w:rtl/>
        </w:rPr>
        <w:t>מנהל</w:t>
      </w:r>
      <w:r w:rsidRPr="00B7230D">
        <w:rPr>
          <w:sz w:val="24"/>
          <w:rtl/>
        </w:rPr>
        <w:t xml:space="preserve"> לבין הזוכה.</w:t>
      </w:r>
      <w:r w:rsidRPr="00B7230D">
        <w:rPr>
          <w:b/>
          <w:bCs/>
          <w:sz w:val="24"/>
          <w:rtl/>
        </w:rPr>
        <w:t xml:space="preserve"> בכל שלב בהתקשרות בין הזוכה ל</w:t>
      </w:r>
      <w:r w:rsidR="00A00BED">
        <w:rPr>
          <w:b/>
          <w:bCs/>
          <w:sz w:val="24"/>
          <w:rtl/>
        </w:rPr>
        <w:t>מנהל</w:t>
      </w:r>
      <w:r w:rsidRPr="00B7230D">
        <w:rPr>
          <w:b/>
          <w:bCs/>
          <w:sz w:val="24"/>
          <w:rtl/>
        </w:rPr>
        <w:t>, לא ייווצרו יחסי עובד מעביד, בשום צורה</w:t>
      </w:r>
      <w:r w:rsidRPr="00B7230D">
        <w:rPr>
          <w:sz w:val="24"/>
          <w:rtl/>
        </w:rPr>
        <w:t xml:space="preserve">, הכול בהתאם להסכם הנלווה לפניה זו. </w:t>
      </w:r>
    </w:p>
    <w:p w14:paraId="4B0C5AB0" w14:textId="77777777" w:rsidR="00CE6607" w:rsidRPr="00B7230D" w:rsidRDefault="00CE6607" w:rsidP="00820427">
      <w:pPr>
        <w:pStyle w:val="a6"/>
        <w:numPr>
          <w:ilvl w:val="2"/>
          <w:numId w:val="1"/>
        </w:numPr>
        <w:spacing w:before="240" w:line="276" w:lineRule="auto"/>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ל</w:t>
      </w:r>
      <w:r w:rsidR="00A00BED">
        <w:rPr>
          <w:b/>
          <w:bCs/>
          <w:sz w:val="24"/>
          <w:rtl/>
        </w:rPr>
        <w:t>מנהל</w:t>
      </w:r>
      <w:r w:rsidRPr="00B7230D">
        <w:rPr>
          <w:b/>
          <w:bCs/>
          <w:sz w:val="24"/>
          <w:rtl/>
        </w:rPr>
        <w:t>.</w:t>
      </w:r>
    </w:p>
    <w:p w14:paraId="33FFF435" w14:textId="77777777" w:rsidR="0011606B" w:rsidRPr="00AC3F17" w:rsidRDefault="0011606B" w:rsidP="00820427">
      <w:pPr>
        <w:pStyle w:val="a6"/>
        <w:numPr>
          <w:ilvl w:val="2"/>
          <w:numId w:val="1"/>
        </w:numPr>
        <w:spacing w:before="240" w:line="276" w:lineRule="auto"/>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7D486460" w14:textId="77777777" w:rsidR="00770CF0" w:rsidRDefault="00770CF0" w:rsidP="008537DB">
      <w:pPr>
        <w:pStyle w:val="a6"/>
        <w:numPr>
          <w:ilvl w:val="2"/>
          <w:numId w:val="1"/>
        </w:numPr>
        <w:spacing w:before="240" w:line="276" w:lineRule="auto"/>
        <w:rPr>
          <w:b/>
          <w:bCs/>
          <w:sz w:val="24"/>
        </w:rPr>
      </w:pPr>
      <w:r w:rsidRPr="00B7230D">
        <w:rPr>
          <w:rFonts w:hint="cs"/>
          <w:sz w:val="24"/>
          <w:rtl/>
        </w:rPr>
        <w:t>ה</w:t>
      </w:r>
      <w:r w:rsidR="00A00BED">
        <w:rPr>
          <w:rFonts w:hint="cs"/>
          <w:sz w:val="24"/>
          <w:rtl/>
        </w:rPr>
        <w:t>מנהל</w:t>
      </w:r>
      <w:r w:rsidRPr="00B7230D">
        <w:rPr>
          <w:sz w:val="24"/>
          <w:rtl/>
        </w:rPr>
        <w:t xml:space="preserve"> שומר לעצמו את הרשות, אך אינו חייב, לתקן טעות חשבון אריתמטית בהצעה.</w:t>
      </w:r>
    </w:p>
    <w:p w14:paraId="5D3FAFE2" w14:textId="77777777" w:rsidR="00770CF0" w:rsidRPr="00B7230D" w:rsidRDefault="00770CF0" w:rsidP="00820427">
      <w:pPr>
        <w:pStyle w:val="a6"/>
        <w:numPr>
          <w:ilvl w:val="2"/>
          <w:numId w:val="1"/>
        </w:numPr>
        <w:spacing w:before="240" w:line="276" w:lineRule="auto"/>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6F4B586D" w14:textId="77777777" w:rsidR="00ED6D85" w:rsidRPr="00B7230D" w:rsidRDefault="00ED6D85" w:rsidP="00820427">
      <w:pPr>
        <w:pStyle w:val="a6"/>
        <w:numPr>
          <w:ilvl w:val="3"/>
          <w:numId w:val="1"/>
        </w:numPr>
        <w:spacing w:before="240" w:line="276" w:lineRule="auto"/>
        <w:rPr>
          <w:sz w:val="24"/>
          <w:rtl/>
        </w:rPr>
      </w:pPr>
      <w:r w:rsidRPr="00B7230D">
        <w:rPr>
          <w:sz w:val="24"/>
          <w:rtl/>
        </w:rPr>
        <w:t>ל</w:t>
      </w:r>
      <w:r w:rsidR="00A00BED">
        <w:rPr>
          <w:sz w:val="24"/>
          <w:rtl/>
        </w:rPr>
        <w:t>מנהל</w:t>
      </w:r>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A00BED">
        <w:rPr>
          <w:sz w:val="24"/>
          <w:rtl/>
        </w:rPr>
        <w:t>מנהל</w:t>
      </w:r>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w:t>
      </w:r>
      <w:r w:rsidR="00A00BED">
        <w:rPr>
          <w:rFonts w:hint="cs"/>
          <w:sz w:val="24"/>
          <w:rtl/>
        </w:rPr>
        <w:t>מנהל</w:t>
      </w:r>
      <w:r w:rsidRPr="00B7230D">
        <w:rPr>
          <w:sz w:val="24"/>
          <w:rtl/>
        </w:rPr>
        <w:t xml:space="preserve"> שומר לעצמו את הזכות להרחיב את היקף העבודות, תוך מתן הודעה כאמור למציע הזוכה.</w:t>
      </w:r>
    </w:p>
    <w:p w14:paraId="388C39F2" w14:textId="77777777" w:rsidR="00ED6D85" w:rsidRPr="00B7230D" w:rsidRDefault="00ED6D85" w:rsidP="00820427">
      <w:pPr>
        <w:pStyle w:val="a6"/>
        <w:numPr>
          <w:ilvl w:val="3"/>
          <w:numId w:val="1"/>
        </w:numPr>
        <w:spacing w:before="240" w:line="276" w:lineRule="auto"/>
        <w:rPr>
          <w:sz w:val="24"/>
        </w:rPr>
      </w:pPr>
      <w:r w:rsidRPr="00B7230D">
        <w:rPr>
          <w:sz w:val="24"/>
          <w:rtl/>
        </w:rPr>
        <w:t xml:space="preserve">על המציע להתחייב לספק את </w:t>
      </w:r>
      <w:r w:rsidRPr="00D01B9E">
        <w:rPr>
          <w:sz w:val="24"/>
          <w:rtl/>
        </w:rPr>
        <w:t>כל</w:t>
      </w:r>
      <w:r w:rsidRPr="00B7230D">
        <w:rPr>
          <w:sz w:val="24"/>
          <w:rtl/>
        </w:rPr>
        <w:t xml:space="preserve"> השירותים המפורטים במכרז. </w:t>
      </w:r>
    </w:p>
    <w:p w14:paraId="7697C590" w14:textId="77777777" w:rsidR="00302341" w:rsidRPr="00C67B0E" w:rsidRDefault="00302341" w:rsidP="00820427">
      <w:pPr>
        <w:pStyle w:val="a6"/>
        <w:numPr>
          <w:ilvl w:val="3"/>
          <w:numId w:val="1"/>
        </w:numPr>
        <w:spacing w:before="240" w:line="276" w:lineRule="auto"/>
        <w:rPr>
          <w:sz w:val="24"/>
        </w:rPr>
      </w:pPr>
      <w:r>
        <w:rPr>
          <w:sz w:val="24"/>
          <w:rtl/>
        </w:rPr>
        <w:t xml:space="preserve">במקרה </w:t>
      </w:r>
      <w:r>
        <w:rPr>
          <w:rFonts w:hint="cs"/>
          <w:sz w:val="24"/>
          <w:rtl/>
        </w:rPr>
        <w:t>ש</w:t>
      </w:r>
      <w:r>
        <w:rPr>
          <w:sz w:val="24"/>
          <w:rtl/>
        </w:rPr>
        <w:t>בו ההתקשרות עם המציע הזוכה תסתיים במהלך ההתקשרות, ה</w:t>
      </w:r>
      <w:r w:rsidR="00A00BED">
        <w:rPr>
          <w:sz w:val="24"/>
          <w:rtl/>
        </w:rPr>
        <w:t>מנהל</w:t>
      </w:r>
      <w:r>
        <w:rPr>
          <w:sz w:val="24"/>
          <w:rtl/>
        </w:rPr>
        <w:t xml:space="preserve"> האזרחי שומר לעצמו את האפשרות, לפי שיקול דעתו, </w:t>
      </w:r>
      <w:r w:rsidRPr="00D01B9E">
        <w:rPr>
          <w:sz w:val="24"/>
          <w:rtl/>
        </w:rPr>
        <w:t xml:space="preserve">להתקשר עם המציע שיבחר על </w:t>
      </w:r>
      <w:r w:rsidRPr="00D01B9E">
        <w:rPr>
          <w:sz w:val="24"/>
          <w:rtl/>
        </w:rPr>
        <w:lastRenderedPageBreak/>
        <w:t>ידי ועדת המכרזים של ה</w:t>
      </w:r>
      <w:r w:rsidR="00A00BED">
        <w:rPr>
          <w:sz w:val="24"/>
          <w:rtl/>
        </w:rPr>
        <w:t>מנהל</w:t>
      </w:r>
      <w:r w:rsidRPr="00D01B9E">
        <w:rPr>
          <w:sz w:val="24"/>
          <w:rtl/>
        </w:rPr>
        <w:t xml:space="preserve"> האזרחי ככשיר שני</w:t>
      </w:r>
      <w:r>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D01B9E">
        <w:rPr>
          <w:sz w:val="24"/>
          <w:rtl/>
        </w:rPr>
        <w:t>למען הסר ספק, סמכות זו של המנהל האזרחי הינה סמכות רשות והמשרד ישתמש בה בהתאם לשיקול דעתו הבלעדי על פי נסיבות העניין.</w:t>
      </w:r>
    </w:p>
    <w:p w14:paraId="37831E8C" w14:textId="77777777" w:rsidR="00ED6D85" w:rsidRPr="00B7230D" w:rsidRDefault="00ED6D85" w:rsidP="00820427">
      <w:pPr>
        <w:pStyle w:val="a6"/>
        <w:numPr>
          <w:ilvl w:val="3"/>
          <w:numId w:val="1"/>
        </w:numPr>
        <w:spacing w:before="240" w:line="276" w:lineRule="auto"/>
        <w:rPr>
          <w:sz w:val="24"/>
        </w:rPr>
      </w:pPr>
      <w:r w:rsidRPr="00B7230D">
        <w:rPr>
          <w:sz w:val="24"/>
          <w:rtl/>
        </w:rPr>
        <w:t>ה</w:t>
      </w:r>
      <w:r w:rsidR="00A00BED">
        <w:rPr>
          <w:sz w:val="24"/>
          <w:rtl/>
        </w:rPr>
        <w:t>מנהל</w:t>
      </w:r>
      <w:r w:rsidRPr="00B7230D">
        <w:rPr>
          <w:sz w:val="24"/>
          <w:rtl/>
        </w:rPr>
        <w:t xml:space="preserve"> אינו מתחייב לקבל את ההצעה הזולה ביותר או כל הצעה שהיא. בחירת ההצעה הזוכה נתונה לשיקול דעתו המוחלט והבלעדי של ה</w:t>
      </w:r>
      <w:r w:rsidR="00A00BED">
        <w:rPr>
          <w:sz w:val="24"/>
          <w:rtl/>
        </w:rPr>
        <w:t>מנהל</w:t>
      </w:r>
      <w:r w:rsidRPr="00B7230D">
        <w:rPr>
          <w:sz w:val="24"/>
          <w:rtl/>
        </w:rPr>
        <w:t xml:space="preserve">. </w:t>
      </w:r>
    </w:p>
    <w:p w14:paraId="3C37B6CD" w14:textId="77777777" w:rsidR="00ED6D85" w:rsidRPr="00B7230D" w:rsidRDefault="00ED6D85" w:rsidP="00820427">
      <w:pPr>
        <w:pStyle w:val="a6"/>
        <w:numPr>
          <w:ilvl w:val="3"/>
          <w:numId w:val="1"/>
        </w:numPr>
        <w:spacing w:before="240" w:line="276" w:lineRule="auto"/>
        <w:rPr>
          <w:sz w:val="24"/>
        </w:rPr>
      </w:pPr>
      <w:r w:rsidRPr="00B7230D">
        <w:rPr>
          <w:sz w:val="24"/>
          <w:rtl/>
        </w:rPr>
        <w:t>ה</w:t>
      </w:r>
      <w:r w:rsidR="00A00BED">
        <w:rPr>
          <w:sz w:val="24"/>
          <w:rtl/>
        </w:rPr>
        <w:t>מנהל</w:t>
      </w:r>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ה</w:t>
      </w:r>
      <w:r w:rsidR="00A00BED">
        <w:rPr>
          <w:sz w:val="24"/>
          <w:rtl/>
        </w:rPr>
        <w:t>מנהל</w:t>
      </w:r>
      <w:r w:rsidRPr="00B7230D">
        <w:rPr>
          <w:sz w:val="24"/>
          <w:rtl/>
        </w:rPr>
        <w:t xml:space="preserve"> שלא לקבל אף אחת מן ההצעות שהוגשו למכרז. </w:t>
      </w:r>
    </w:p>
    <w:p w14:paraId="406CBD6D" w14:textId="77777777" w:rsidR="00ED6D85" w:rsidRPr="00B7230D" w:rsidRDefault="00ED6D85" w:rsidP="00820427">
      <w:pPr>
        <w:pStyle w:val="a6"/>
        <w:numPr>
          <w:ilvl w:val="3"/>
          <w:numId w:val="1"/>
        </w:numPr>
        <w:spacing w:before="240" w:line="276" w:lineRule="auto"/>
        <w:rPr>
          <w:sz w:val="24"/>
        </w:rPr>
      </w:pPr>
      <w:r w:rsidRPr="00B7230D">
        <w:rPr>
          <w:sz w:val="24"/>
          <w:rtl/>
        </w:rPr>
        <w:t>ביטל ה</w:t>
      </w:r>
      <w:r w:rsidR="00A00BED">
        <w:rPr>
          <w:sz w:val="24"/>
          <w:rtl/>
        </w:rPr>
        <w:t>מנהל</w:t>
      </w:r>
      <w:r w:rsidRPr="00B7230D">
        <w:rPr>
          <w:sz w:val="24"/>
          <w:rtl/>
        </w:rPr>
        <w:t xml:space="preserve"> את המכרז או נמנע מלקבל את ההצעות למכרז, יהיה משוחרר מכל התחייבות כלפי כל מציע (אפילו אם היה זה המציע הזוכה). </w:t>
      </w:r>
    </w:p>
    <w:p w14:paraId="26ABC81B" w14:textId="77777777" w:rsidR="0099186F" w:rsidRPr="0047747D" w:rsidRDefault="00ED6D85" w:rsidP="00820427">
      <w:pPr>
        <w:pStyle w:val="a6"/>
        <w:numPr>
          <w:ilvl w:val="3"/>
          <w:numId w:val="1"/>
        </w:numPr>
        <w:spacing w:before="240" w:line="276" w:lineRule="auto"/>
        <w:rPr>
          <w:sz w:val="24"/>
        </w:rPr>
      </w:pPr>
      <w:r w:rsidRPr="00B7230D">
        <w:rPr>
          <w:sz w:val="24"/>
          <w:rtl/>
        </w:rPr>
        <w:t>מבלי לפגוע באמור לעיל, ה</w:t>
      </w:r>
      <w:r w:rsidR="00A00BED">
        <w:rPr>
          <w:sz w:val="24"/>
          <w:rtl/>
        </w:rPr>
        <w:t>מנהל</w:t>
      </w:r>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r w:rsidR="00905438">
        <w:rPr>
          <w:sz w:val="24"/>
          <w:rtl/>
        </w:rPr>
        <w:t>ה</w:t>
      </w:r>
      <w:r w:rsidR="00A00BED">
        <w:rPr>
          <w:sz w:val="24"/>
          <w:rtl/>
        </w:rPr>
        <w:t>מנהל</w:t>
      </w:r>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27286E8E" w14:textId="77777777" w:rsidR="00302341" w:rsidRDefault="00ED6D85" w:rsidP="00820427">
      <w:pPr>
        <w:pStyle w:val="a6"/>
        <w:numPr>
          <w:ilvl w:val="2"/>
          <w:numId w:val="1"/>
        </w:numPr>
        <w:spacing w:before="240" w:line="276" w:lineRule="auto"/>
        <w:rPr>
          <w:sz w:val="24"/>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במקרה ובמשך תקופה זו יחזור בו המציע מהצעתו או מכל חלק ממנה בכל צורה שהיא או יסרב למלא התחייבויותיו בהתאם להצעה, יראה ה</w:t>
      </w:r>
      <w:r w:rsidR="00A00BED">
        <w:rPr>
          <w:sz w:val="24"/>
          <w:rtl/>
        </w:rPr>
        <w:t>מנהל</w:t>
      </w:r>
      <w:r w:rsidR="00C55539" w:rsidRPr="00B7230D">
        <w:rPr>
          <w:sz w:val="24"/>
          <w:rtl/>
        </w:rPr>
        <w:t xml:space="preserve"> ההצעה כבטלה, ויבטל ההסכם (אם נחתם).</w:t>
      </w:r>
    </w:p>
    <w:p w14:paraId="552600A5" w14:textId="77777777" w:rsidR="00C55539" w:rsidRPr="00B7230D" w:rsidRDefault="00302341" w:rsidP="00820427">
      <w:pPr>
        <w:pStyle w:val="a6"/>
        <w:numPr>
          <w:ilvl w:val="2"/>
          <w:numId w:val="1"/>
        </w:numPr>
        <w:spacing w:before="240" w:line="276" w:lineRule="auto"/>
        <w:rPr>
          <w:sz w:val="24"/>
          <w:rtl/>
        </w:rPr>
      </w:pPr>
      <w:r>
        <w:rPr>
          <w:rFonts w:hint="cs"/>
          <w:sz w:val="24"/>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B7230D">
        <w:rPr>
          <w:sz w:val="24"/>
          <w:rtl/>
        </w:rPr>
        <w:t xml:space="preserve"> </w:t>
      </w:r>
    </w:p>
    <w:p w14:paraId="2DF3A996" w14:textId="77777777" w:rsidR="00302341" w:rsidRPr="00480986" w:rsidRDefault="00ED6D85" w:rsidP="00820427">
      <w:pPr>
        <w:pStyle w:val="a6"/>
        <w:numPr>
          <w:ilvl w:val="2"/>
          <w:numId w:val="1"/>
        </w:numPr>
        <w:spacing w:before="240" w:line="276" w:lineRule="auto"/>
        <w:rPr>
          <w:sz w:val="24"/>
        </w:rPr>
      </w:pPr>
      <w:r w:rsidRPr="00480986">
        <w:rPr>
          <w:sz w:val="24"/>
          <w:rtl/>
        </w:rPr>
        <w:t xml:space="preserve">אם תתקבל הצעת המציע, יחתום המציע על ההסכם (לרבות כל המסמכים הנלווים לו) בתוך 7 ימים מן המועד </w:t>
      </w:r>
      <w:r w:rsidR="00C55539" w:rsidRPr="00480986">
        <w:rPr>
          <w:rFonts w:hint="cs"/>
          <w:sz w:val="24"/>
          <w:rtl/>
        </w:rPr>
        <w:t>ש</w:t>
      </w:r>
      <w:r w:rsidRPr="00480986">
        <w:rPr>
          <w:sz w:val="24"/>
          <w:rtl/>
        </w:rPr>
        <w:t xml:space="preserve">בו </w:t>
      </w:r>
      <w:r w:rsidR="00C55539" w:rsidRPr="00480986">
        <w:rPr>
          <w:rFonts w:hint="cs"/>
          <w:sz w:val="24"/>
          <w:rtl/>
        </w:rPr>
        <w:t>י</w:t>
      </w:r>
      <w:r w:rsidRPr="00480986">
        <w:rPr>
          <w:sz w:val="24"/>
          <w:rtl/>
        </w:rPr>
        <w:t>ודיע לו ה</w:t>
      </w:r>
      <w:r w:rsidR="00A00BED">
        <w:rPr>
          <w:sz w:val="24"/>
          <w:rtl/>
        </w:rPr>
        <w:t>מנהל</w:t>
      </w:r>
      <w:r w:rsidRPr="00480986">
        <w:rPr>
          <w:sz w:val="24"/>
          <w:rtl/>
        </w:rPr>
        <w:t xml:space="preserve"> על קבלת הצעתו למכרז. המציע יבצע עד לאותו מועד את כל הפעולות ויעביר את כל המסמכים אשר נדרש בהסכם שיבוצעו או יועברו בע</w:t>
      </w:r>
      <w:r w:rsidR="00E5144C">
        <w:rPr>
          <w:sz w:val="24"/>
          <w:rtl/>
        </w:rPr>
        <w:t>ת חתימת ההסכם או עד לאותו מועד</w:t>
      </w:r>
      <w:r w:rsidRPr="00480986">
        <w:rPr>
          <w:sz w:val="24"/>
          <w:rtl/>
        </w:rPr>
        <w:t>.</w:t>
      </w:r>
      <w:r w:rsidR="00480986" w:rsidRPr="00480986">
        <w:rPr>
          <w:rFonts w:hint="cs"/>
          <w:sz w:val="24"/>
          <w:rtl/>
        </w:rPr>
        <w:t xml:space="preserve"> </w:t>
      </w:r>
      <w:r w:rsidR="00E5144C">
        <w:rPr>
          <w:rFonts w:hint="cs"/>
          <w:sz w:val="24"/>
          <w:rtl/>
        </w:rPr>
        <w:t xml:space="preserve"> </w:t>
      </w:r>
      <w:r w:rsidR="00302341" w:rsidRPr="00480986">
        <w:rPr>
          <w:rFonts w:hint="cs"/>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7BDABB1" w14:textId="77777777" w:rsidR="00ED6D85" w:rsidRPr="00B7230D" w:rsidRDefault="00ED6D85" w:rsidP="00820427">
      <w:pPr>
        <w:pStyle w:val="a6"/>
        <w:numPr>
          <w:ilvl w:val="2"/>
          <w:numId w:val="1"/>
        </w:numPr>
        <w:spacing w:before="240" w:line="276" w:lineRule="auto"/>
        <w:rPr>
          <w:sz w:val="24"/>
        </w:rPr>
      </w:pPr>
      <w:r w:rsidRPr="00B7230D">
        <w:rPr>
          <w:sz w:val="24"/>
          <w:rtl/>
        </w:rPr>
        <w:t>המציע לא יהיה זכאי לכל תמורה או פיצוי עבור הקטנת היקף ביצוע העבודות או מתן השירותים או שינוי כמויות כלשהן. כן אין ה</w:t>
      </w:r>
      <w:r w:rsidR="00A00BED">
        <w:rPr>
          <w:sz w:val="24"/>
          <w:rtl/>
        </w:rPr>
        <w:t>מנהל</w:t>
      </w:r>
      <w:r w:rsidRPr="00B7230D">
        <w:rPr>
          <w:sz w:val="24"/>
          <w:rtl/>
        </w:rPr>
        <w:t xml:space="preserve"> מתחייב להזמין עבודות בהיקף כלשהו במסגרת ההתקשרות לפי המכרז. ה</w:t>
      </w:r>
      <w:r w:rsidR="00A00BED">
        <w:rPr>
          <w:sz w:val="24"/>
          <w:rtl/>
        </w:rPr>
        <w:t>מנהל</w:t>
      </w:r>
      <w:r w:rsidRPr="00B7230D">
        <w:rPr>
          <w:sz w:val="24"/>
          <w:rtl/>
        </w:rPr>
        <w:t xml:space="preserve"> איננו מתחייב למינימום הזמנות במהלך תקופת ההתקשרות. </w:t>
      </w:r>
    </w:p>
    <w:p w14:paraId="42709B17" w14:textId="77777777" w:rsidR="00ED6D85" w:rsidRPr="00B7230D" w:rsidRDefault="00ED6D85" w:rsidP="00820427">
      <w:pPr>
        <w:pStyle w:val="a6"/>
        <w:numPr>
          <w:ilvl w:val="2"/>
          <w:numId w:val="1"/>
        </w:numPr>
        <w:spacing w:before="240" w:line="276" w:lineRule="auto"/>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14:paraId="74FA8982" w14:textId="77777777" w:rsidR="00AC3F17" w:rsidRPr="00AC3F17" w:rsidRDefault="00CE6607" w:rsidP="00820427">
      <w:pPr>
        <w:pStyle w:val="a6"/>
        <w:numPr>
          <w:ilvl w:val="2"/>
          <w:numId w:val="1"/>
        </w:numPr>
        <w:spacing w:before="240" w:line="276" w:lineRule="auto"/>
        <w:rPr>
          <w:sz w:val="24"/>
        </w:rPr>
      </w:pPr>
      <w:r w:rsidRPr="00B7230D">
        <w:rPr>
          <w:sz w:val="24"/>
          <w:rtl/>
        </w:rPr>
        <w:lastRenderedPageBreak/>
        <w:t>בידי ה</w:t>
      </w:r>
      <w:r w:rsidR="00A00BED">
        <w:rPr>
          <w:sz w:val="24"/>
          <w:rtl/>
        </w:rPr>
        <w:t>מנהל</w:t>
      </w:r>
      <w:r w:rsidRPr="00B7230D">
        <w:rPr>
          <w:sz w:val="24"/>
          <w:rtl/>
        </w:rPr>
        <w:t xml:space="preserve"> שמורה הזכות לזמן את המציע </w:t>
      </w:r>
      <w:r w:rsidR="00480986">
        <w:rPr>
          <w:rFonts w:hint="cs"/>
          <w:sz w:val="24"/>
          <w:rtl/>
        </w:rPr>
        <w:t xml:space="preserve">והיועץ מטעמו </w:t>
      </w:r>
      <w:r w:rsidRPr="00B7230D">
        <w:rPr>
          <w:sz w:val="24"/>
          <w:rtl/>
        </w:rPr>
        <w:t>לראיון (לאחר המועד האחרון להגשת ההצעות).</w:t>
      </w:r>
    </w:p>
    <w:p w14:paraId="4A7A3D5B" w14:textId="77777777" w:rsidR="00CE6607" w:rsidRPr="00B7230D" w:rsidRDefault="00CE6607" w:rsidP="00820427">
      <w:pPr>
        <w:pStyle w:val="a6"/>
        <w:numPr>
          <w:ilvl w:val="2"/>
          <w:numId w:val="1"/>
        </w:numPr>
        <w:spacing w:before="240" w:line="276" w:lineRule="auto"/>
        <w:rPr>
          <w:sz w:val="24"/>
          <w:rtl/>
        </w:rPr>
      </w:pPr>
      <w:r w:rsidRPr="00B7230D">
        <w:rPr>
          <w:sz w:val="24"/>
          <w:rtl/>
        </w:rPr>
        <w:t>ה</w:t>
      </w:r>
      <w:r w:rsidR="00A00BED">
        <w:rPr>
          <w:sz w:val="24"/>
          <w:rtl/>
        </w:rPr>
        <w:t>מנהל</w:t>
      </w:r>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E90B316" w14:textId="77777777" w:rsidR="00CE6607" w:rsidRPr="00B7230D" w:rsidRDefault="00CE6607" w:rsidP="00820427">
      <w:pPr>
        <w:pStyle w:val="a6"/>
        <w:numPr>
          <w:ilvl w:val="2"/>
          <w:numId w:val="1"/>
        </w:numPr>
        <w:spacing w:before="240" w:line="276" w:lineRule="auto"/>
        <w:rPr>
          <w:sz w:val="24"/>
        </w:rPr>
      </w:pPr>
      <w:r w:rsidRPr="00B7230D">
        <w:rPr>
          <w:sz w:val="24"/>
          <w:rtl/>
        </w:rPr>
        <w:t>ה</w:t>
      </w:r>
      <w:r w:rsidR="00A00BED">
        <w:rPr>
          <w:sz w:val="24"/>
          <w:rtl/>
        </w:rPr>
        <w:t>מנהל</w:t>
      </w:r>
      <w:r w:rsidRPr="00B7230D">
        <w:rPr>
          <w:sz w:val="24"/>
          <w:rtl/>
        </w:rPr>
        <w:t xml:space="preserve"> יהא רשאי לבטל את המכרז בכל עת מכל שיקול שהוא, מבלי לנמק את החלטתו לכך, לרבות במועד שלאחר הגשת ההצעות.</w:t>
      </w:r>
    </w:p>
    <w:p w14:paraId="20332378" w14:textId="77777777" w:rsidR="00CE6607" w:rsidRPr="00D516D7" w:rsidRDefault="00CE6607" w:rsidP="00820427">
      <w:pPr>
        <w:pStyle w:val="a6"/>
        <w:numPr>
          <w:ilvl w:val="2"/>
          <w:numId w:val="1"/>
        </w:numPr>
        <w:spacing w:before="240" w:line="276" w:lineRule="auto"/>
        <w:rPr>
          <w:sz w:val="24"/>
        </w:rPr>
      </w:pPr>
      <w:r w:rsidRPr="00B7230D">
        <w:rPr>
          <w:sz w:val="24"/>
          <w:rtl/>
        </w:rPr>
        <w:t>בכל מקרה של סתירה בין האמור בפנייה זו לבין האמור בהסכם תחול ההוראה המיטיבה עם ה</w:t>
      </w:r>
      <w:r w:rsidR="00A00BED">
        <w:rPr>
          <w:sz w:val="24"/>
          <w:rtl/>
        </w:rPr>
        <w:t>מנהל</w:t>
      </w:r>
      <w:r w:rsidRPr="00B7230D">
        <w:rPr>
          <w:sz w:val="24"/>
          <w:rtl/>
        </w:rPr>
        <w:t xml:space="preserve"> </w:t>
      </w:r>
      <w:r w:rsidR="00D516D7">
        <w:rPr>
          <w:rFonts w:hint="cs"/>
          <w:sz w:val="24"/>
          <w:rtl/>
        </w:rPr>
        <w:t>או</w:t>
      </w:r>
      <w:r w:rsidRPr="00D516D7">
        <w:rPr>
          <w:sz w:val="24"/>
          <w:rtl/>
        </w:rPr>
        <w:t xml:space="preserve"> המחמירה עם המציע.</w:t>
      </w:r>
    </w:p>
    <w:p w14:paraId="64E46937" w14:textId="77777777" w:rsidR="00CE6607" w:rsidRPr="008921A8" w:rsidRDefault="00BF3881" w:rsidP="00820427">
      <w:pPr>
        <w:pStyle w:val="a6"/>
        <w:numPr>
          <w:ilvl w:val="2"/>
          <w:numId w:val="1"/>
        </w:numPr>
        <w:spacing w:before="240" w:line="276" w:lineRule="auto"/>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00480986">
        <w:rPr>
          <w:rFonts w:hint="cs"/>
          <w:sz w:val="24"/>
          <w:rtl/>
        </w:rPr>
        <w:t xml:space="preserve">ועל היועץ מטעמו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00480986">
        <w:rPr>
          <w:rFonts w:hint="cs"/>
          <w:sz w:val="24"/>
          <w:rtl/>
        </w:rPr>
        <w:t xml:space="preserve">או עם יועץ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29A54CC8" w14:textId="77777777" w:rsidR="004E5A0F" w:rsidRPr="00763F7F" w:rsidRDefault="004E5A0F" w:rsidP="00820427">
      <w:pPr>
        <w:pStyle w:val="a6"/>
        <w:numPr>
          <w:ilvl w:val="2"/>
          <w:numId w:val="1"/>
        </w:numPr>
        <w:spacing w:before="240" w:line="276" w:lineRule="auto"/>
        <w:rPr>
          <w:sz w:val="24"/>
          <w:rtl/>
        </w:rPr>
      </w:pPr>
      <w:r w:rsidRPr="00B7230D">
        <w:rPr>
          <w:sz w:val="24"/>
          <w:rtl/>
        </w:rPr>
        <w:t>מבלי לגרוע מכל סעד אחר הנתון ל</w:t>
      </w:r>
      <w:r w:rsidR="00A00BED">
        <w:rPr>
          <w:sz w:val="24"/>
          <w:rtl/>
        </w:rPr>
        <w:t>מנהל</w:t>
      </w:r>
      <w:r w:rsidRPr="00B7230D">
        <w:rPr>
          <w:sz w:val="24"/>
          <w:rtl/>
        </w:rPr>
        <w:t xml:space="preserve"> האזרחי בכל דין, תהא</w:t>
      </w:r>
      <w:r w:rsidR="00C55539">
        <w:rPr>
          <w:rFonts w:hint="cs"/>
          <w:sz w:val="24"/>
          <w:rtl/>
        </w:rPr>
        <w:t xml:space="preserve"> ל</w:t>
      </w:r>
      <w:r w:rsidR="00A00BED">
        <w:rPr>
          <w:rFonts w:hint="cs"/>
          <w:sz w:val="24"/>
          <w:rtl/>
        </w:rPr>
        <w:t>מנהל</w:t>
      </w:r>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457F5A6A" w14:textId="54166281" w:rsidR="004E5A0F" w:rsidRPr="00D516D7" w:rsidRDefault="004E5A0F" w:rsidP="00820427">
      <w:pPr>
        <w:pStyle w:val="a6"/>
        <w:numPr>
          <w:ilvl w:val="3"/>
          <w:numId w:val="1"/>
        </w:numPr>
        <w:spacing w:before="240" w:line="276" w:lineRule="auto"/>
        <w:rPr>
          <w:sz w:val="24"/>
          <w:rtl/>
        </w:rPr>
      </w:pPr>
      <w:r w:rsidRPr="00D516D7">
        <w:rPr>
          <w:sz w:val="24"/>
          <w:rtl/>
        </w:rPr>
        <w:t>אם חזר בו מציע מהצעתו או מכל חלק ממנה בכל צורה שהיא;</w:t>
      </w:r>
    </w:p>
    <w:p w14:paraId="41BC7278" w14:textId="77777777" w:rsidR="004E5A0F" w:rsidRPr="007678B0" w:rsidRDefault="00480986" w:rsidP="00820427">
      <w:pPr>
        <w:pStyle w:val="a6"/>
        <w:numPr>
          <w:ilvl w:val="3"/>
          <w:numId w:val="1"/>
        </w:numPr>
        <w:spacing w:before="240" w:line="276" w:lineRule="auto"/>
        <w:rPr>
          <w:sz w:val="24"/>
          <w:rtl/>
        </w:rPr>
      </w:pPr>
      <w:r>
        <w:rPr>
          <w:rFonts w:hint="cs"/>
          <w:sz w:val="24"/>
          <w:rtl/>
        </w:rPr>
        <w:t>א</w:t>
      </w:r>
      <w:r w:rsidR="004E5A0F" w:rsidRPr="007678B0">
        <w:rPr>
          <w:sz w:val="24"/>
          <w:rtl/>
        </w:rPr>
        <w:t>ם סרב מציע למלא את התחייבויותיו בהתאם להצעה או בהתאם לתנאי המכרז;</w:t>
      </w:r>
    </w:p>
    <w:p w14:paraId="758036E3" w14:textId="77777777" w:rsidR="004E5A0F" w:rsidRPr="00B7230D" w:rsidRDefault="004E5A0F" w:rsidP="00820427">
      <w:pPr>
        <w:pStyle w:val="a6"/>
        <w:numPr>
          <w:ilvl w:val="3"/>
          <w:numId w:val="1"/>
        </w:numPr>
        <w:spacing w:before="240" w:line="276" w:lineRule="auto"/>
        <w:rPr>
          <w:sz w:val="24"/>
          <w:rtl/>
        </w:rPr>
      </w:pPr>
      <w:r w:rsidRPr="00B7230D">
        <w:rPr>
          <w:sz w:val="24"/>
          <w:rtl/>
        </w:rPr>
        <w:t>אם נתקבלה הצעה, והמציע לא חתם על ההסכם בתוך 7 ימים מן המועד בו הודיע לו ה</w:t>
      </w:r>
      <w:r w:rsidR="00A00BED">
        <w:rPr>
          <w:sz w:val="24"/>
          <w:rtl/>
        </w:rPr>
        <w:t>מנהל</w:t>
      </w:r>
      <w:r w:rsidRPr="00B7230D">
        <w:rPr>
          <w:sz w:val="24"/>
          <w:rtl/>
        </w:rPr>
        <w:t xml:space="preserve"> על זכייתו במכרז (למעט אם ניתן אישור </w:t>
      </w:r>
      <w:r w:rsidRPr="00B7230D">
        <w:rPr>
          <w:rFonts w:hint="cs"/>
          <w:sz w:val="24"/>
          <w:rtl/>
        </w:rPr>
        <w:t>ה</w:t>
      </w:r>
      <w:r w:rsidR="00A00BED">
        <w:rPr>
          <w:rFonts w:hint="cs"/>
          <w:sz w:val="24"/>
          <w:rtl/>
        </w:rPr>
        <w:t>מנהל</w:t>
      </w:r>
      <w:r w:rsidRPr="00B7230D">
        <w:rPr>
          <w:sz w:val="24"/>
          <w:rtl/>
        </w:rPr>
        <w:t xml:space="preserve"> לאיחור בחתימה);</w:t>
      </w:r>
    </w:p>
    <w:p w14:paraId="52C6A5BD" w14:textId="77777777" w:rsidR="004E5A0F" w:rsidRPr="00B7230D" w:rsidRDefault="004E5A0F" w:rsidP="00820427">
      <w:pPr>
        <w:pStyle w:val="a6"/>
        <w:numPr>
          <w:ilvl w:val="3"/>
          <w:numId w:val="1"/>
        </w:numPr>
        <w:spacing w:before="240" w:line="276" w:lineRule="auto"/>
        <w:rPr>
          <w:sz w:val="24"/>
          <w:rtl/>
        </w:rPr>
      </w:pPr>
      <w:r w:rsidRPr="00B7230D">
        <w:rPr>
          <w:sz w:val="24"/>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14:paraId="29D1267E" w14:textId="77777777" w:rsidR="004E5A0F" w:rsidRPr="00B7230D" w:rsidRDefault="004E5A0F" w:rsidP="00820427">
      <w:pPr>
        <w:pStyle w:val="a6"/>
        <w:numPr>
          <w:ilvl w:val="3"/>
          <w:numId w:val="1"/>
        </w:numPr>
        <w:spacing w:before="240" w:line="276" w:lineRule="auto"/>
        <w:rPr>
          <w:sz w:val="24"/>
          <w:rtl/>
        </w:rPr>
      </w:pPr>
      <w:r w:rsidRPr="00B7230D">
        <w:rPr>
          <w:sz w:val="24"/>
          <w:rtl/>
        </w:rPr>
        <w:t xml:space="preserve">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480986">
        <w:rPr>
          <w:rFonts w:hint="cs"/>
          <w:sz w:val="24"/>
          <w:rtl/>
        </w:rPr>
        <w:t xml:space="preserve">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14:paraId="57BE79A7" w14:textId="77777777" w:rsidR="004E5A0F" w:rsidRPr="00D01B9E" w:rsidRDefault="004E5A0F" w:rsidP="00820427">
      <w:pPr>
        <w:pStyle w:val="a6"/>
        <w:numPr>
          <w:ilvl w:val="2"/>
          <w:numId w:val="1"/>
        </w:numPr>
        <w:spacing w:before="240" w:line="276" w:lineRule="auto"/>
        <w:rPr>
          <w:sz w:val="24"/>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14DD941" w14:textId="77777777" w:rsidR="006604AC" w:rsidRDefault="006604AC" w:rsidP="00820427">
      <w:pPr>
        <w:pStyle w:val="a6"/>
        <w:numPr>
          <w:ilvl w:val="2"/>
          <w:numId w:val="1"/>
        </w:numPr>
        <w:spacing w:before="240" w:line="276" w:lineRule="auto"/>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6294676E" w14:textId="074E8B4D" w:rsidR="00C55539" w:rsidRDefault="00C55539" w:rsidP="00820427">
      <w:pPr>
        <w:pStyle w:val="a6"/>
        <w:numPr>
          <w:ilvl w:val="2"/>
          <w:numId w:val="1"/>
        </w:numPr>
        <w:spacing w:before="240" w:line="276" w:lineRule="auto"/>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6B42AE0F" w14:textId="3AEB71C3" w:rsidR="005C6757" w:rsidRDefault="005C6757" w:rsidP="005C6757">
      <w:pPr>
        <w:pStyle w:val="a6"/>
        <w:spacing w:before="240" w:line="276" w:lineRule="auto"/>
        <w:ind w:left="1224"/>
        <w:rPr>
          <w:sz w:val="24"/>
          <w:rtl/>
        </w:rPr>
      </w:pPr>
    </w:p>
    <w:p w14:paraId="75782A9E" w14:textId="77777777" w:rsidR="005C6757" w:rsidRDefault="005C6757" w:rsidP="005C6757">
      <w:pPr>
        <w:pStyle w:val="a6"/>
        <w:spacing w:before="240" w:line="276" w:lineRule="auto"/>
        <w:ind w:left="1224"/>
        <w:rPr>
          <w:sz w:val="24"/>
        </w:rPr>
      </w:pPr>
    </w:p>
    <w:p w14:paraId="470953CD" w14:textId="77777777" w:rsidR="00287502" w:rsidRDefault="00287502" w:rsidP="00820427">
      <w:pPr>
        <w:pStyle w:val="a6"/>
        <w:numPr>
          <w:ilvl w:val="0"/>
          <w:numId w:val="1"/>
        </w:numPr>
        <w:spacing w:before="240" w:line="276" w:lineRule="auto"/>
        <w:rPr>
          <w:b/>
          <w:bCs/>
          <w:sz w:val="28"/>
          <w:szCs w:val="28"/>
          <w:u w:val="single"/>
        </w:rPr>
      </w:pPr>
      <w:r>
        <w:rPr>
          <w:rFonts w:hint="cs"/>
          <w:b/>
          <w:bCs/>
          <w:sz w:val="28"/>
          <w:szCs w:val="28"/>
          <w:u w:val="single"/>
          <w:rtl/>
        </w:rPr>
        <w:lastRenderedPageBreak/>
        <w:t>אמות מידה</w:t>
      </w:r>
      <w:r w:rsidRPr="00AE047C">
        <w:rPr>
          <w:b/>
          <w:bCs/>
          <w:sz w:val="28"/>
          <w:szCs w:val="28"/>
          <w:u w:val="single"/>
          <w:rtl/>
        </w:rPr>
        <w:t xml:space="preserve"> לבחירת הזוכה</w:t>
      </w:r>
    </w:p>
    <w:p w14:paraId="65F7C8EE" w14:textId="2418BF24" w:rsidR="00287502" w:rsidRPr="00261E94" w:rsidRDefault="00287502" w:rsidP="00287502">
      <w:pPr>
        <w:tabs>
          <w:tab w:val="left" w:pos="1415"/>
          <w:tab w:val="left" w:pos="1557"/>
        </w:tabs>
        <w:spacing w:before="240" w:line="276" w:lineRule="auto"/>
        <w:ind w:left="360"/>
        <w:jc w:val="both"/>
        <w:rPr>
          <w:b/>
          <w:bCs/>
          <w:sz w:val="24"/>
          <w:u w:val="single"/>
        </w:rPr>
      </w:pPr>
      <w:r>
        <w:rPr>
          <w:rFonts w:hint="cs"/>
          <w:b/>
          <w:bCs/>
          <w:sz w:val="24"/>
          <w:u w:val="single"/>
          <w:rtl/>
        </w:rPr>
        <w:t>ההצעות למכרז יבחנו וינוקדו על פי מרכיבי איכות ועלות כדלקמן:</w:t>
      </w:r>
    </w:p>
    <w:p w14:paraId="6DE44373" w14:textId="77777777" w:rsidR="00287502" w:rsidRPr="00DC6DB4" w:rsidRDefault="00287502" w:rsidP="00287502">
      <w:pPr>
        <w:pStyle w:val="aa"/>
        <w:numPr>
          <w:ilvl w:val="0"/>
          <w:numId w:val="32"/>
        </w:numPr>
        <w:tabs>
          <w:tab w:val="left" w:pos="1415"/>
          <w:tab w:val="left" w:pos="1557"/>
        </w:tabs>
        <w:spacing w:before="240" w:line="276" w:lineRule="auto"/>
        <w:jc w:val="both"/>
        <w:rPr>
          <w:sz w:val="24"/>
          <w:rtl/>
        </w:rPr>
      </w:pPr>
      <w:r w:rsidRPr="00DC6DB4">
        <w:rPr>
          <w:rFonts w:hint="cs"/>
          <w:b/>
          <w:bCs/>
          <w:sz w:val="24"/>
          <w:rtl/>
        </w:rPr>
        <w:t>איכות (כולל ראיון</w:t>
      </w:r>
      <w:r w:rsidRPr="00DC6DB4">
        <w:rPr>
          <w:rFonts w:hint="cs"/>
          <w:sz w:val="24"/>
          <w:rtl/>
        </w:rPr>
        <w:t xml:space="preserve">) </w:t>
      </w:r>
      <w:r w:rsidRPr="00DC6DB4">
        <w:rPr>
          <w:sz w:val="24"/>
          <w:rtl/>
        </w:rPr>
        <w:t>–</w:t>
      </w:r>
      <w:r>
        <w:rPr>
          <w:rFonts w:hint="cs"/>
          <w:sz w:val="24"/>
          <w:rtl/>
        </w:rPr>
        <w:t>60</w:t>
      </w:r>
      <w:r w:rsidRPr="00DC6DB4">
        <w:rPr>
          <w:rFonts w:hint="cs"/>
          <w:sz w:val="24"/>
          <w:rtl/>
        </w:rPr>
        <w:t xml:space="preserve"> נקודות מירביות.</w:t>
      </w:r>
    </w:p>
    <w:p w14:paraId="68FC8FAE" w14:textId="77777777" w:rsidR="00287502" w:rsidRPr="00DC6DB4" w:rsidRDefault="00287502" w:rsidP="00287502">
      <w:pPr>
        <w:pStyle w:val="aa"/>
        <w:numPr>
          <w:ilvl w:val="0"/>
          <w:numId w:val="32"/>
        </w:numPr>
        <w:tabs>
          <w:tab w:val="left" w:pos="1415"/>
          <w:tab w:val="left" w:pos="1557"/>
        </w:tabs>
        <w:spacing w:before="240" w:line="276" w:lineRule="auto"/>
        <w:jc w:val="both"/>
        <w:rPr>
          <w:sz w:val="24"/>
        </w:rPr>
      </w:pPr>
      <w:r w:rsidRPr="00DC6DB4">
        <w:rPr>
          <w:rFonts w:hint="cs"/>
          <w:b/>
          <w:bCs/>
          <w:sz w:val="24"/>
          <w:rtl/>
        </w:rPr>
        <w:t>עלות</w:t>
      </w:r>
      <w:r w:rsidRPr="00DC6DB4">
        <w:rPr>
          <w:rFonts w:hint="cs"/>
          <w:sz w:val="24"/>
          <w:rtl/>
        </w:rPr>
        <w:t xml:space="preserve"> </w:t>
      </w:r>
      <w:r w:rsidRPr="00DC6DB4">
        <w:rPr>
          <w:sz w:val="24"/>
          <w:rtl/>
        </w:rPr>
        <w:t>–</w:t>
      </w:r>
      <w:r w:rsidRPr="00DC6DB4">
        <w:rPr>
          <w:rFonts w:hint="cs"/>
          <w:sz w:val="24"/>
          <w:rtl/>
        </w:rPr>
        <w:t xml:space="preserve"> </w:t>
      </w:r>
      <w:r>
        <w:rPr>
          <w:rFonts w:hint="cs"/>
          <w:sz w:val="24"/>
          <w:rtl/>
        </w:rPr>
        <w:t>4</w:t>
      </w:r>
      <w:r w:rsidRPr="00DC6DB4">
        <w:rPr>
          <w:rFonts w:hint="cs"/>
          <w:sz w:val="24"/>
          <w:rtl/>
        </w:rPr>
        <w:t>0 נקודות מירביות.</w:t>
      </w:r>
    </w:p>
    <w:p w14:paraId="4C02DD6A" w14:textId="77777777" w:rsidR="008D289C" w:rsidRDefault="008D289C" w:rsidP="00820427">
      <w:pPr>
        <w:pStyle w:val="a6"/>
        <w:numPr>
          <w:ilvl w:val="0"/>
          <w:numId w:val="1"/>
        </w:numPr>
        <w:spacing w:before="240" w:line="276" w:lineRule="auto"/>
        <w:rPr>
          <w:b/>
          <w:bCs/>
          <w:sz w:val="28"/>
          <w:szCs w:val="28"/>
          <w:u w:val="single"/>
        </w:rPr>
      </w:pPr>
      <w:r>
        <w:rPr>
          <w:rFonts w:hint="cs"/>
          <w:b/>
          <w:bCs/>
          <w:sz w:val="28"/>
          <w:szCs w:val="28"/>
          <w:u w:val="single"/>
          <w:rtl/>
        </w:rPr>
        <w:t>אופן בדיקת ההצעות</w:t>
      </w:r>
    </w:p>
    <w:p w14:paraId="7EE466B9" w14:textId="06FE4B60" w:rsidR="00287502" w:rsidRPr="00287502" w:rsidRDefault="00287502" w:rsidP="00820427">
      <w:pPr>
        <w:pStyle w:val="a6"/>
        <w:numPr>
          <w:ilvl w:val="1"/>
          <w:numId w:val="1"/>
        </w:numPr>
        <w:tabs>
          <w:tab w:val="left" w:pos="990"/>
          <w:tab w:val="left" w:pos="1273"/>
        </w:tabs>
        <w:spacing w:before="240" w:line="276" w:lineRule="auto"/>
        <w:rPr>
          <w:b/>
          <w:bCs/>
          <w:sz w:val="24"/>
          <w:u w:val="single"/>
        </w:rPr>
      </w:pPr>
      <w:r w:rsidRPr="00287502">
        <w:rPr>
          <w:rFonts w:hint="cs"/>
          <w:b/>
          <w:bCs/>
          <w:sz w:val="24"/>
          <w:u w:val="single"/>
          <w:rtl/>
        </w:rPr>
        <w:t>כללי</w:t>
      </w:r>
    </w:p>
    <w:p w14:paraId="469278BC" w14:textId="792912B9" w:rsidR="008D289C" w:rsidRDefault="008D289C" w:rsidP="00820427">
      <w:pPr>
        <w:pStyle w:val="a6"/>
        <w:numPr>
          <w:ilvl w:val="2"/>
          <w:numId w:val="1"/>
        </w:numPr>
        <w:tabs>
          <w:tab w:val="left" w:pos="990"/>
          <w:tab w:val="left" w:pos="1273"/>
        </w:tabs>
        <w:spacing w:before="240" w:line="276" w:lineRule="auto"/>
        <w:rPr>
          <w:sz w:val="24"/>
        </w:rPr>
      </w:pPr>
      <w:r w:rsidRPr="00AE047C">
        <w:rPr>
          <w:sz w:val="24"/>
          <w:rtl/>
        </w:rPr>
        <w:t>ה</w:t>
      </w:r>
      <w:r>
        <w:rPr>
          <w:sz w:val="24"/>
          <w:rtl/>
        </w:rPr>
        <w:t>מנהל</w:t>
      </w:r>
      <w:r w:rsidRPr="00AE047C">
        <w:rPr>
          <w:sz w:val="24"/>
          <w:rtl/>
        </w:rPr>
        <w:t xml:space="preserve">, יבחן את עמידת ההצעות בתנאי הסף. רק הצעות שתעמודנה בכל תנאי הסף תעבורנה לשלב בחינת </w:t>
      </w:r>
      <w:r>
        <w:rPr>
          <w:rFonts w:hint="cs"/>
          <w:sz w:val="24"/>
          <w:rtl/>
        </w:rPr>
        <w:t xml:space="preserve">וניקוד מרכיבי </w:t>
      </w:r>
      <w:r w:rsidRPr="00AE047C">
        <w:rPr>
          <w:sz w:val="24"/>
          <w:rtl/>
        </w:rPr>
        <w:t>איכות</w:t>
      </w:r>
      <w:r>
        <w:rPr>
          <w:rFonts w:hint="cs"/>
          <w:sz w:val="24"/>
          <w:rtl/>
        </w:rPr>
        <w:t xml:space="preserve"> ועלות ההצעה</w:t>
      </w:r>
      <w:r w:rsidR="00287502">
        <w:rPr>
          <w:rFonts w:hint="cs"/>
          <w:sz w:val="24"/>
          <w:rtl/>
        </w:rPr>
        <w:t>.</w:t>
      </w:r>
    </w:p>
    <w:p w14:paraId="09EE636C" w14:textId="6AD5D473" w:rsidR="008D289C" w:rsidRPr="00AE047C" w:rsidRDefault="008D289C" w:rsidP="00820427">
      <w:pPr>
        <w:pStyle w:val="a6"/>
        <w:numPr>
          <w:ilvl w:val="2"/>
          <w:numId w:val="1"/>
        </w:numPr>
        <w:tabs>
          <w:tab w:val="left" w:pos="990"/>
          <w:tab w:val="left" w:pos="1273"/>
        </w:tabs>
        <w:spacing w:before="240" w:line="276" w:lineRule="auto"/>
        <w:rPr>
          <w:sz w:val="24"/>
        </w:rPr>
      </w:pPr>
      <w:r w:rsidRPr="00AE047C">
        <w:rPr>
          <w:sz w:val="24"/>
          <w:rtl/>
        </w:rPr>
        <w:t xml:space="preserve">השיקולים לבחירת הזוכה במכרז הם השיקולים המפורטים </w:t>
      </w:r>
      <w:r w:rsidRPr="00287502">
        <w:rPr>
          <w:sz w:val="24"/>
          <w:rtl/>
        </w:rPr>
        <w:t>בטבל</w:t>
      </w:r>
      <w:r w:rsidR="00287502">
        <w:rPr>
          <w:rFonts w:hint="cs"/>
          <w:sz w:val="24"/>
          <w:rtl/>
        </w:rPr>
        <w:t>אות</w:t>
      </w:r>
      <w:r w:rsidRPr="00287502">
        <w:rPr>
          <w:sz w:val="24"/>
          <w:rtl/>
        </w:rPr>
        <w:t xml:space="preserve"> </w:t>
      </w:r>
      <w:r w:rsidRPr="00287502">
        <w:rPr>
          <w:rFonts w:hint="cs"/>
          <w:sz w:val="24"/>
          <w:rtl/>
        </w:rPr>
        <w:t>אשר בסעי</w:t>
      </w:r>
      <w:r w:rsidR="00287502">
        <w:rPr>
          <w:rFonts w:hint="cs"/>
          <w:sz w:val="24"/>
          <w:rtl/>
        </w:rPr>
        <w:t xml:space="preserve">פים </w:t>
      </w:r>
      <w:r w:rsidR="00820427">
        <w:rPr>
          <w:rFonts w:hint="cs"/>
          <w:sz w:val="24"/>
          <w:rtl/>
        </w:rPr>
        <w:t>10</w:t>
      </w:r>
      <w:r w:rsidR="00287502">
        <w:rPr>
          <w:rFonts w:hint="cs"/>
          <w:sz w:val="24"/>
          <w:rtl/>
        </w:rPr>
        <w:t xml:space="preserve">.2, </w:t>
      </w:r>
      <w:r w:rsidR="00820427">
        <w:rPr>
          <w:rFonts w:hint="cs"/>
          <w:sz w:val="24"/>
          <w:rtl/>
        </w:rPr>
        <w:t>10</w:t>
      </w:r>
      <w:r w:rsidR="00287502">
        <w:rPr>
          <w:rFonts w:hint="cs"/>
          <w:sz w:val="24"/>
          <w:rtl/>
        </w:rPr>
        <w:t xml:space="preserve">.3 </w:t>
      </w:r>
      <w:r w:rsidRPr="00287502">
        <w:rPr>
          <w:rFonts w:hint="cs"/>
          <w:sz w:val="24"/>
          <w:rtl/>
        </w:rPr>
        <w:t xml:space="preserve"> להלן</w:t>
      </w:r>
      <w:r w:rsidRPr="00AE047C">
        <w:rPr>
          <w:sz w:val="24"/>
          <w:rtl/>
        </w:rPr>
        <w:t>. לא יינתן להצעה ניקוד בגין אמות מידה שאינן מפורטות בטבלה.</w:t>
      </w:r>
      <w:r>
        <w:rPr>
          <w:rFonts w:hint="cs"/>
          <w:sz w:val="24"/>
          <w:rtl/>
        </w:rPr>
        <w:t xml:space="preserve"> </w:t>
      </w:r>
    </w:p>
    <w:p w14:paraId="1968EC5F" w14:textId="77777777" w:rsidR="008D289C" w:rsidRPr="00AE047C" w:rsidRDefault="008D289C" w:rsidP="00820427">
      <w:pPr>
        <w:pStyle w:val="a6"/>
        <w:numPr>
          <w:ilvl w:val="2"/>
          <w:numId w:val="1"/>
        </w:numPr>
        <w:tabs>
          <w:tab w:val="left" w:pos="990"/>
          <w:tab w:val="left" w:pos="1273"/>
        </w:tabs>
        <w:spacing w:before="240" w:line="276" w:lineRule="auto"/>
        <w:rPr>
          <w:sz w:val="24"/>
          <w:rtl/>
        </w:rPr>
      </w:pPr>
      <w:r w:rsidRPr="00AE047C">
        <w:rPr>
          <w:sz w:val="24"/>
          <w:rtl/>
        </w:rPr>
        <w:t>אין באמור לעיל כדי לגרוע מכלליות שיקוליו של ה</w:t>
      </w:r>
      <w:r>
        <w:rPr>
          <w:sz w:val="24"/>
          <w:rtl/>
        </w:rPr>
        <w:t>מנהל</w:t>
      </w:r>
      <w:r w:rsidRPr="00AE047C">
        <w:rPr>
          <w:sz w:val="24"/>
          <w:rtl/>
        </w:rPr>
        <w:t xml:space="preserve"> האזרחי, והפירוט לא בא אלא על מנת למנוע ספקות בלבד.</w:t>
      </w:r>
    </w:p>
    <w:p w14:paraId="7129D98B" w14:textId="77777777" w:rsidR="008D289C" w:rsidRPr="00AE047C" w:rsidRDefault="008D289C" w:rsidP="00820427">
      <w:pPr>
        <w:pStyle w:val="a6"/>
        <w:numPr>
          <w:ilvl w:val="2"/>
          <w:numId w:val="1"/>
        </w:numPr>
        <w:tabs>
          <w:tab w:val="left" w:pos="990"/>
          <w:tab w:val="left" w:pos="1273"/>
        </w:tabs>
        <w:spacing w:before="240" w:line="276" w:lineRule="auto"/>
        <w:rPr>
          <w:sz w:val="24"/>
          <w:rtl/>
        </w:rPr>
      </w:pPr>
      <w:r w:rsidRPr="00AE047C">
        <w:rPr>
          <w:sz w:val="24"/>
          <w:rtl/>
        </w:rPr>
        <w:t>ה</w:t>
      </w:r>
      <w:r>
        <w:rPr>
          <w:sz w:val="24"/>
          <w:rtl/>
        </w:rPr>
        <w:t>מנהל</w:t>
      </w:r>
      <w:r w:rsidRPr="00AE047C">
        <w:rPr>
          <w:sz w:val="24"/>
          <w:rtl/>
        </w:rPr>
        <w:t xml:space="preserve">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6D8BAEA4" w14:textId="77777777" w:rsidR="008D289C" w:rsidRPr="00AE047C" w:rsidRDefault="008D289C" w:rsidP="00820427">
      <w:pPr>
        <w:pStyle w:val="a6"/>
        <w:numPr>
          <w:ilvl w:val="2"/>
          <w:numId w:val="1"/>
        </w:numPr>
        <w:tabs>
          <w:tab w:val="left" w:pos="990"/>
          <w:tab w:val="left" w:pos="1273"/>
        </w:tabs>
        <w:spacing w:before="240" w:line="276" w:lineRule="auto"/>
        <w:rPr>
          <w:sz w:val="24"/>
        </w:rPr>
      </w:pPr>
      <w:r w:rsidRPr="00AE047C">
        <w:rPr>
          <w:sz w:val="24"/>
          <w:rtl/>
        </w:rPr>
        <w:t>ה</w:t>
      </w:r>
      <w:r>
        <w:rPr>
          <w:sz w:val="24"/>
          <w:rtl/>
        </w:rPr>
        <w:t>מנהל</w:t>
      </w:r>
      <w:r w:rsidRPr="00AE047C">
        <w:rPr>
          <w:sz w:val="24"/>
          <w:rtl/>
        </w:rPr>
        <w:t xml:space="preserve"> שומר לעצמו את הזכות לבצע שיחות טלפוניות לממליצים ובירורים שונים לצורך התרשמות </w:t>
      </w:r>
      <w:r w:rsidRPr="00AE047C">
        <w:rPr>
          <w:rFonts w:hint="cs"/>
          <w:sz w:val="24"/>
          <w:rtl/>
        </w:rPr>
        <w:t>מהמציע</w:t>
      </w:r>
      <w:r w:rsidRPr="00AE047C">
        <w:rPr>
          <w:sz w:val="24"/>
          <w:rtl/>
        </w:rPr>
        <w:t>, לפי שיקול דעתו.</w:t>
      </w:r>
    </w:p>
    <w:p w14:paraId="22B7C13E" w14:textId="77777777" w:rsidR="008D289C" w:rsidRDefault="008D289C" w:rsidP="00820427">
      <w:pPr>
        <w:pStyle w:val="a6"/>
        <w:numPr>
          <w:ilvl w:val="2"/>
          <w:numId w:val="1"/>
        </w:numPr>
        <w:tabs>
          <w:tab w:val="left" w:pos="990"/>
          <w:tab w:val="left" w:pos="1273"/>
        </w:tabs>
        <w:spacing w:before="240" w:line="276" w:lineRule="auto"/>
        <w:rPr>
          <w:sz w:val="24"/>
        </w:rPr>
      </w:pPr>
      <w:r w:rsidRPr="00AE047C">
        <w:rPr>
          <w:sz w:val="24"/>
          <w:rtl/>
        </w:rPr>
        <w:t>ה</w:t>
      </w:r>
      <w:r>
        <w:rPr>
          <w:sz w:val="24"/>
          <w:rtl/>
        </w:rPr>
        <w:t>מנהל</w:t>
      </w:r>
      <w:r w:rsidRPr="00AE047C">
        <w:rPr>
          <w:sz w:val="24"/>
          <w:rtl/>
        </w:rPr>
        <w:t xml:space="preserve"> זכאי לקבל פרטים נוספים והבהרות בנושאים כספיים ומקצועיים מכל אחד מבעלי ההצעות גם לאחר פתיחת ההצעות ונשמרת ל</w:t>
      </w:r>
      <w:r>
        <w:rPr>
          <w:sz w:val="24"/>
          <w:rtl/>
        </w:rPr>
        <w:t>מנהל</w:t>
      </w:r>
      <w:r w:rsidRPr="00AE047C">
        <w:rPr>
          <w:sz w:val="24"/>
          <w:rtl/>
        </w:rPr>
        <w:t xml:space="preserve"> הזכות לבטל את המכרז, לצאת  במכרז חדש או לפצלו, בכל שלב שהוא ולרבות לאחר פתיחת ההצעות, מבלי לנמק את החלטתו לכך.</w:t>
      </w:r>
    </w:p>
    <w:p w14:paraId="7E7D1E25" w14:textId="77777777" w:rsidR="008D289C" w:rsidRPr="00D516D7" w:rsidRDefault="008D289C" w:rsidP="00820427">
      <w:pPr>
        <w:pStyle w:val="a6"/>
        <w:numPr>
          <w:ilvl w:val="2"/>
          <w:numId w:val="1"/>
        </w:numPr>
        <w:tabs>
          <w:tab w:val="left" w:pos="990"/>
          <w:tab w:val="left" w:pos="1273"/>
        </w:tabs>
        <w:spacing w:before="240" w:line="276" w:lineRule="auto"/>
        <w:rPr>
          <w:sz w:val="24"/>
          <w:rtl/>
        </w:rPr>
      </w:pPr>
      <w:r w:rsidRPr="00763F7F">
        <w:rPr>
          <w:sz w:val="24"/>
          <w:rtl/>
        </w:rPr>
        <w:t>אין באמור לעיל כדי לגרוע מכלליות שיקוליו של ה</w:t>
      </w:r>
      <w:r>
        <w:rPr>
          <w:sz w:val="24"/>
          <w:rtl/>
        </w:rPr>
        <w:t>מנהל</w:t>
      </w:r>
      <w:r w:rsidRPr="00763F7F">
        <w:rPr>
          <w:sz w:val="24"/>
          <w:rtl/>
        </w:rPr>
        <w:t xml:space="preserve"> האזרחי,</w:t>
      </w:r>
      <w:r w:rsidRPr="00D516D7">
        <w:rPr>
          <w:sz w:val="24"/>
          <w:rtl/>
        </w:rPr>
        <w:t xml:space="preserve"> והפירוט לא בא אלא על מנת למנוע ספקות בלבד.</w:t>
      </w:r>
    </w:p>
    <w:p w14:paraId="20FA5B3E" w14:textId="77777777" w:rsidR="008D289C" w:rsidRDefault="008D289C" w:rsidP="00820427">
      <w:pPr>
        <w:pStyle w:val="a6"/>
        <w:numPr>
          <w:ilvl w:val="2"/>
          <w:numId w:val="1"/>
        </w:numPr>
        <w:tabs>
          <w:tab w:val="left" w:pos="990"/>
          <w:tab w:val="left" w:pos="1273"/>
        </w:tabs>
        <w:spacing w:before="240" w:line="276" w:lineRule="auto"/>
        <w:rPr>
          <w:sz w:val="24"/>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4C92D28D" w14:textId="77777777" w:rsidR="008537DB" w:rsidRDefault="008537DB" w:rsidP="008537DB">
      <w:pPr>
        <w:pStyle w:val="a6"/>
        <w:tabs>
          <w:tab w:val="left" w:pos="990"/>
          <w:tab w:val="left" w:pos="1273"/>
        </w:tabs>
        <w:spacing w:before="240" w:line="276" w:lineRule="auto"/>
        <w:rPr>
          <w:sz w:val="24"/>
          <w:rtl/>
        </w:rPr>
      </w:pPr>
    </w:p>
    <w:p w14:paraId="33F1A8E0" w14:textId="77777777" w:rsidR="008537DB" w:rsidRDefault="008537DB" w:rsidP="008537DB">
      <w:pPr>
        <w:pStyle w:val="a6"/>
        <w:tabs>
          <w:tab w:val="left" w:pos="990"/>
          <w:tab w:val="left" w:pos="1273"/>
        </w:tabs>
        <w:spacing w:before="240" w:line="276" w:lineRule="auto"/>
        <w:rPr>
          <w:sz w:val="24"/>
          <w:rtl/>
        </w:rPr>
      </w:pPr>
    </w:p>
    <w:p w14:paraId="504F4CB7" w14:textId="77777777" w:rsidR="008537DB" w:rsidRDefault="008537DB" w:rsidP="008537DB">
      <w:pPr>
        <w:pStyle w:val="a6"/>
        <w:tabs>
          <w:tab w:val="left" w:pos="990"/>
          <w:tab w:val="left" w:pos="1273"/>
        </w:tabs>
        <w:spacing w:before="240" w:line="276" w:lineRule="auto"/>
        <w:rPr>
          <w:sz w:val="24"/>
          <w:rtl/>
        </w:rPr>
      </w:pPr>
    </w:p>
    <w:p w14:paraId="1810D096" w14:textId="77777777" w:rsidR="008537DB" w:rsidRDefault="008537DB" w:rsidP="008537DB">
      <w:pPr>
        <w:pStyle w:val="a6"/>
        <w:tabs>
          <w:tab w:val="left" w:pos="990"/>
          <w:tab w:val="left" w:pos="1273"/>
        </w:tabs>
        <w:spacing w:before="240" w:line="276" w:lineRule="auto"/>
        <w:rPr>
          <w:sz w:val="24"/>
          <w:rtl/>
        </w:rPr>
      </w:pPr>
    </w:p>
    <w:p w14:paraId="2AC7BD7D" w14:textId="77777777" w:rsidR="008537DB" w:rsidRDefault="008537DB" w:rsidP="008537DB">
      <w:pPr>
        <w:pStyle w:val="a6"/>
        <w:tabs>
          <w:tab w:val="left" w:pos="990"/>
          <w:tab w:val="left" w:pos="1273"/>
        </w:tabs>
        <w:spacing w:before="240" w:line="276" w:lineRule="auto"/>
        <w:rPr>
          <w:sz w:val="24"/>
          <w:rtl/>
        </w:rPr>
      </w:pPr>
    </w:p>
    <w:p w14:paraId="09FBFBE3" w14:textId="77777777" w:rsidR="008537DB" w:rsidRDefault="008537DB" w:rsidP="008537DB">
      <w:pPr>
        <w:pStyle w:val="a6"/>
        <w:tabs>
          <w:tab w:val="left" w:pos="990"/>
          <w:tab w:val="left" w:pos="1273"/>
        </w:tabs>
        <w:spacing w:before="240" w:line="276" w:lineRule="auto"/>
        <w:rPr>
          <w:sz w:val="24"/>
        </w:rPr>
      </w:pPr>
    </w:p>
    <w:p w14:paraId="18B484A3" w14:textId="77777777" w:rsidR="00AE047C" w:rsidRDefault="00AE047C" w:rsidP="00820427">
      <w:pPr>
        <w:pStyle w:val="a6"/>
        <w:numPr>
          <w:ilvl w:val="1"/>
          <w:numId w:val="1"/>
        </w:numPr>
        <w:tabs>
          <w:tab w:val="left" w:pos="990"/>
          <w:tab w:val="left" w:pos="1273"/>
        </w:tabs>
        <w:spacing w:before="240" w:line="276" w:lineRule="auto"/>
        <w:rPr>
          <w:rFonts w:ascii="David" w:hAnsi="David"/>
          <w:b/>
          <w:bCs/>
          <w:caps/>
          <w:spacing w:val="15"/>
          <w:sz w:val="24"/>
          <w:u w:val="single"/>
          <w:lang w:val="x-none" w:eastAsia="x-none"/>
        </w:rPr>
      </w:pPr>
      <w:bookmarkStart w:id="18" w:name="_Hlk119780454"/>
      <w:r w:rsidRPr="003819B8">
        <w:rPr>
          <w:rFonts w:ascii="David" w:hAnsi="David"/>
          <w:b/>
          <w:bCs/>
          <w:caps/>
          <w:spacing w:val="15"/>
          <w:sz w:val="24"/>
          <w:u w:val="single"/>
          <w:rtl/>
          <w:lang w:val="x-none" w:eastAsia="x-none"/>
        </w:rPr>
        <w:lastRenderedPageBreak/>
        <w:t xml:space="preserve">בדיקה וניקוד של איכות </w:t>
      </w:r>
      <w:r w:rsidR="006B7AB3" w:rsidRPr="003819B8">
        <w:rPr>
          <w:rFonts w:ascii="David" w:hAnsi="David" w:hint="cs"/>
          <w:b/>
          <w:bCs/>
          <w:caps/>
          <w:spacing w:val="15"/>
          <w:sz w:val="24"/>
          <w:u w:val="single"/>
          <w:rtl/>
          <w:lang w:val="x-none" w:eastAsia="x-none"/>
        </w:rPr>
        <w:t>היועץ המוצע</w:t>
      </w:r>
    </w:p>
    <w:bookmarkEnd w:id="18"/>
    <w:p w14:paraId="6051307D" w14:textId="1F5F551E" w:rsidR="00480CE8" w:rsidRPr="00480CE8" w:rsidRDefault="00D01B9E" w:rsidP="00820427">
      <w:pPr>
        <w:pStyle w:val="a6"/>
        <w:numPr>
          <w:ilvl w:val="2"/>
          <w:numId w:val="1"/>
        </w:numPr>
        <w:tabs>
          <w:tab w:val="left" w:pos="990"/>
          <w:tab w:val="left" w:pos="1273"/>
        </w:tabs>
        <w:spacing w:before="240" w:line="276" w:lineRule="auto"/>
        <w:rPr>
          <w:b/>
          <w:bCs/>
          <w:caps/>
          <w:spacing w:val="15"/>
          <w:sz w:val="24"/>
          <w:u w:val="single"/>
          <w:lang w:val="x-none" w:eastAsia="x-none"/>
        </w:rPr>
      </w:pPr>
      <w:r w:rsidRPr="00480CE8">
        <w:rPr>
          <w:b/>
          <w:bCs/>
          <w:u w:val="single"/>
          <w:rtl/>
        </w:rPr>
        <w:t xml:space="preserve">ניסיון של </w:t>
      </w:r>
      <w:r w:rsidRPr="00480CE8">
        <w:rPr>
          <w:rFonts w:hint="cs"/>
          <w:b/>
          <w:bCs/>
          <w:u w:val="single"/>
          <w:rtl/>
        </w:rPr>
        <w:t>היועץ המוצע</w:t>
      </w:r>
      <w:r w:rsidRPr="00480CE8">
        <w:rPr>
          <w:b/>
          <w:bCs/>
          <w:u w:val="single"/>
          <w:rtl/>
        </w:rPr>
        <w:t xml:space="preserve"> מעבר לדרישה בתנאי הסף במכרז</w:t>
      </w:r>
      <w:r w:rsidRPr="00480CE8">
        <w:rPr>
          <w:rFonts w:hint="cs"/>
          <w:b/>
          <w:bCs/>
          <w:u w:val="single"/>
          <w:rtl/>
        </w:rPr>
        <w:t xml:space="preserve"> </w:t>
      </w:r>
    </w:p>
    <w:tbl>
      <w:tblPr>
        <w:tblpPr w:leftFromText="180" w:rightFromText="180" w:vertAnchor="text" w:horzAnchor="margin" w:tblpY="25"/>
        <w:bidiVisual/>
        <w:tblW w:w="44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7"/>
        <w:gridCol w:w="2693"/>
        <w:gridCol w:w="1135"/>
        <w:gridCol w:w="1549"/>
      </w:tblGrid>
      <w:tr w:rsidR="00E6160D" w:rsidRPr="00906F40" w14:paraId="011F0F29" w14:textId="77777777" w:rsidTr="004A3C08">
        <w:trPr>
          <w:trHeight w:val="416"/>
        </w:trPr>
        <w:tc>
          <w:tcPr>
            <w:tcW w:w="1670" w:type="pct"/>
            <w:shd w:val="clear" w:color="auto" w:fill="F2F2F2"/>
          </w:tcPr>
          <w:p w14:paraId="25BE0BFF" w14:textId="77777777" w:rsidR="00D01B9E" w:rsidRPr="002F18F7" w:rsidRDefault="00D01B9E" w:rsidP="003B4191">
            <w:pPr>
              <w:widowControl w:val="0"/>
              <w:tabs>
                <w:tab w:val="left" w:pos="1725"/>
              </w:tabs>
              <w:spacing w:before="240" w:line="276" w:lineRule="auto"/>
              <w:outlineLvl w:val="2"/>
              <w:rPr>
                <w:rFonts w:ascii="David" w:eastAsia="Times New Roman" w:hAnsi="David"/>
                <w:b/>
                <w:caps/>
                <w:spacing w:val="15"/>
                <w:sz w:val="18"/>
                <w:szCs w:val="18"/>
                <w:rtl/>
                <w:lang w:val="x-none" w:eastAsia="x-none"/>
              </w:rPr>
            </w:pPr>
          </w:p>
        </w:tc>
        <w:tc>
          <w:tcPr>
            <w:tcW w:w="1668" w:type="pct"/>
            <w:shd w:val="clear" w:color="auto" w:fill="F2F2F2"/>
          </w:tcPr>
          <w:p w14:paraId="06DEEE49" w14:textId="77777777" w:rsidR="00D01B9E" w:rsidRPr="00906F40" w:rsidRDefault="00D01B9E" w:rsidP="003B4191">
            <w:pPr>
              <w:widowControl w:val="0"/>
              <w:tabs>
                <w:tab w:val="left" w:pos="1133"/>
              </w:tabs>
              <w:spacing w:before="240" w:line="276" w:lineRule="auto"/>
              <w:ind w:right="454"/>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אופן הניקוד</w:t>
            </w:r>
          </w:p>
        </w:tc>
        <w:tc>
          <w:tcPr>
            <w:tcW w:w="703" w:type="pct"/>
            <w:shd w:val="clear" w:color="auto" w:fill="F2F2F2"/>
          </w:tcPr>
          <w:p w14:paraId="31682649" w14:textId="77777777" w:rsidR="00D01B9E" w:rsidRPr="00906F40" w:rsidRDefault="00D01B9E" w:rsidP="003B4191">
            <w:pPr>
              <w:widowControl w:val="0"/>
              <w:tabs>
                <w:tab w:val="left" w:pos="1133"/>
              </w:tabs>
              <w:spacing w:before="240" w:line="276" w:lineRule="auto"/>
              <w:ind w:right="-83"/>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ניקוד מירבי</w:t>
            </w:r>
          </w:p>
        </w:tc>
        <w:tc>
          <w:tcPr>
            <w:tcW w:w="960" w:type="pct"/>
            <w:shd w:val="clear" w:color="auto" w:fill="F2F2F2"/>
          </w:tcPr>
          <w:p w14:paraId="0391881A" w14:textId="77777777" w:rsidR="00D01B9E" w:rsidRPr="00906F40" w:rsidRDefault="00D01B9E" w:rsidP="003B4191">
            <w:pPr>
              <w:widowControl w:val="0"/>
              <w:tabs>
                <w:tab w:val="left" w:pos="1133"/>
              </w:tabs>
              <w:spacing w:before="240" w:line="276" w:lineRule="auto"/>
              <w:ind w:right="-83"/>
              <w:jc w:val="both"/>
              <w:outlineLvl w:val="2"/>
              <w:rPr>
                <w:rFonts w:ascii="David" w:eastAsia="Times New Roman" w:hAnsi="David"/>
                <w:bCs/>
                <w:caps/>
                <w:spacing w:val="15"/>
                <w:szCs w:val="22"/>
                <w:rtl/>
                <w:lang w:val="x-none" w:eastAsia="x-none"/>
              </w:rPr>
            </w:pPr>
            <w:r w:rsidRPr="00906F40">
              <w:rPr>
                <w:rFonts w:ascii="David" w:eastAsia="Times New Roman" w:hAnsi="David" w:hint="cs"/>
                <w:bCs/>
                <w:caps/>
                <w:spacing w:val="15"/>
                <w:szCs w:val="22"/>
                <w:rtl/>
                <w:lang w:val="x-none" w:eastAsia="x-none"/>
              </w:rPr>
              <w:t>אופן הוכחת עמידת המציע בתנאי האיכות</w:t>
            </w:r>
          </w:p>
        </w:tc>
      </w:tr>
      <w:tr w:rsidR="00D01B9E" w:rsidRPr="00906F40" w14:paraId="32316732" w14:textId="77777777" w:rsidTr="004A3C08">
        <w:trPr>
          <w:trHeight w:val="195"/>
        </w:trPr>
        <w:tc>
          <w:tcPr>
            <w:tcW w:w="1670" w:type="pct"/>
          </w:tcPr>
          <w:p w14:paraId="1F9556D6" w14:textId="77777777" w:rsidR="00480CE8" w:rsidRPr="00480CE8" w:rsidRDefault="00480CE8" w:rsidP="004A3C08">
            <w:pPr>
              <w:spacing w:before="240" w:line="276" w:lineRule="auto"/>
              <w:rPr>
                <w:szCs w:val="22"/>
                <w:u w:val="single"/>
              </w:rPr>
            </w:pPr>
            <w:r w:rsidRPr="00480CE8">
              <w:rPr>
                <w:szCs w:val="22"/>
                <w:rtl/>
              </w:rPr>
              <w:t xml:space="preserve">ניסיון מקצועי </w:t>
            </w:r>
            <w:r w:rsidRPr="00480CE8">
              <w:rPr>
                <w:szCs w:val="22"/>
                <w:u w:val="single"/>
                <w:rtl/>
              </w:rPr>
              <w:t xml:space="preserve">בתחום </w:t>
            </w:r>
            <w:r w:rsidRPr="00480CE8">
              <w:rPr>
                <w:rFonts w:hint="cs"/>
                <w:szCs w:val="22"/>
                <w:u w:val="single"/>
                <w:rtl/>
              </w:rPr>
              <w:t>של ניהול ספקטרום אלקטרו מגנטי</w:t>
            </w:r>
            <w:r w:rsidR="00945AA0">
              <w:rPr>
                <w:rFonts w:hint="cs"/>
                <w:szCs w:val="22"/>
                <w:u w:val="single"/>
                <w:rtl/>
              </w:rPr>
              <w:t xml:space="preserve"> או בתחום תקשורת אלחוטית. </w:t>
            </w:r>
          </w:p>
          <w:p w14:paraId="3F311966" w14:textId="6EAE7809" w:rsidR="00D01B9E" w:rsidRPr="00480CE8" w:rsidRDefault="00DC6DB4" w:rsidP="003B4191">
            <w:pPr>
              <w:spacing w:before="240" w:line="276" w:lineRule="auto"/>
              <w:rPr>
                <w:rFonts w:ascii="David" w:hAnsi="David"/>
                <w:b/>
                <w:bCs/>
                <w:szCs w:val="22"/>
                <w:u w:val="single"/>
                <w:rtl/>
                <w:lang w:eastAsia="x-none"/>
              </w:rPr>
            </w:pPr>
            <w:r w:rsidRPr="002F18F7">
              <w:rPr>
                <w:rFonts w:ascii="David" w:eastAsia="Times New Roman" w:hAnsi="David" w:hint="cs"/>
                <w:b/>
                <w:caps/>
                <w:spacing w:val="15"/>
                <w:sz w:val="18"/>
                <w:szCs w:val="18"/>
                <w:rtl/>
                <w:lang w:val="x-none" w:eastAsia="x-none"/>
              </w:rPr>
              <w:t xml:space="preserve">(ניסיון היועץ יחשב ממועד אישור על קבלת התואר </w:t>
            </w:r>
            <w:r w:rsidRPr="002F18F7">
              <w:rPr>
                <w:rFonts w:ascii="David" w:eastAsia="Times New Roman" w:hAnsi="David"/>
                <w:b/>
                <w:caps/>
                <w:spacing w:val="15"/>
                <w:sz w:val="18"/>
                <w:szCs w:val="18"/>
                <w:rtl/>
                <w:lang w:val="x-none" w:eastAsia="x-none"/>
              </w:rPr>
              <w:t>–</w:t>
            </w:r>
            <w:r w:rsidRPr="002F18F7">
              <w:rPr>
                <w:rFonts w:ascii="David" w:eastAsia="Times New Roman" w:hAnsi="David" w:hint="cs"/>
                <w:b/>
                <w:caps/>
                <w:spacing w:val="15"/>
                <w:sz w:val="18"/>
                <w:szCs w:val="18"/>
                <w:rtl/>
                <w:lang w:val="x-none" w:eastAsia="x-none"/>
              </w:rPr>
              <w:t xml:space="preserve"> על פי הודעת תכ"ם 8.1.1.1</w:t>
            </w:r>
            <w:r>
              <w:rPr>
                <w:rFonts w:ascii="David" w:eastAsia="Times New Roman" w:hAnsi="David" w:hint="cs"/>
                <w:b/>
                <w:caps/>
                <w:spacing w:val="15"/>
                <w:sz w:val="18"/>
                <w:szCs w:val="18"/>
                <w:rtl/>
                <w:lang w:val="x-none" w:eastAsia="x-none"/>
              </w:rPr>
              <w:t xml:space="preserve"> אלא אם הוחלט אחרת על פי סעיף </w:t>
            </w:r>
            <w:r w:rsidR="008537DB">
              <w:rPr>
                <w:rFonts w:ascii="David" w:eastAsia="Times New Roman" w:hAnsi="David" w:hint="cs"/>
                <w:b/>
                <w:caps/>
                <w:spacing w:val="15"/>
                <w:sz w:val="18"/>
                <w:szCs w:val="18"/>
                <w:rtl/>
                <w:lang w:val="x-none" w:eastAsia="x-none"/>
              </w:rPr>
              <w:t>6</w:t>
            </w:r>
            <w:r>
              <w:rPr>
                <w:rFonts w:ascii="David" w:eastAsia="Times New Roman" w:hAnsi="David" w:hint="cs"/>
                <w:b/>
                <w:caps/>
                <w:spacing w:val="15"/>
                <w:sz w:val="18"/>
                <w:szCs w:val="18"/>
                <w:rtl/>
                <w:lang w:val="x-none" w:eastAsia="x-none"/>
              </w:rPr>
              <w:t>.2 לעיל)</w:t>
            </w:r>
          </w:p>
        </w:tc>
        <w:tc>
          <w:tcPr>
            <w:tcW w:w="1668" w:type="pct"/>
            <w:shd w:val="clear" w:color="auto" w:fill="auto"/>
          </w:tcPr>
          <w:p w14:paraId="59A8323C" w14:textId="77777777" w:rsidR="00D01B9E" w:rsidRPr="00906F40" w:rsidRDefault="00D01B9E" w:rsidP="00BE0E55">
            <w:pPr>
              <w:spacing w:before="240" w:line="276" w:lineRule="auto"/>
              <w:jc w:val="both"/>
              <w:rPr>
                <w:b/>
                <w:bCs/>
                <w:szCs w:val="22"/>
                <w:rtl/>
              </w:rPr>
            </w:pPr>
            <w:r w:rsidRPr="00906F40">
              <w:rPr>
                <w:rFonts w:ascii="David" w:hAnsi="David" w:hint="eastAsia"/>
                <w:b/>
                <w:bCs/>
                <w:szCs w:val="22"/>
                <w:u w:val="single"/>
                <w:rtl/>
                <w:lang w:val="x-none" w:eastAsia="x-none"/>
              </w:rPr>
              <w:t>לכל</w:t>
            </w:r>
            <w:r w:rsidRPr="00906F40">
              <w:rPr>
                <w:rFonts w:ascii="David" w:hAnsi="David"/>
                <w:b/>
                <w:bCs/>
                <w:szCs w:val="22"/>
                <w:u w:val="single"/>
                <w:rtl/>
                <w:lang w:val="x-none" w:eastAsia="x-none"/>
              </w:rPr>
              <w:t xml:space="preserve"> שנה מלאה </w:t>
            </w:r>
            <w:r w:rsidRPr="00906F40">
              <w:rPr>
                <w:rFonts w:ascii="David" w:hAnsi="David" w:hint="cs"/>
                <w:b/>
                <w:bCs/>
                <w:szCs w:val="22"/>
                <w:u w:val="single"/>
                <w:rtl/>
                <w:lang w:val="x-none" w:eastAsia="x-none"/>
              </w:rPr>
              <w:t xml:space="preserve">ונוספת (12 חודשים במצטבר) </w:t>
            </w:r>
            <w:r w:rsidRPr="00906F40">
              <w:rPr>
                <w:rFonts w:ascii="David" w:hAnsi="David" w:hint="cs"/>
                <w:szCs w:val="22"/>
                <w:rtl/>
                <w:lang w:val="x-none" w:eastAsia="x-none"/>
              </w:rPr>
              <w:t xml:space="preserve">מעבר </w:t>
            </w:r>
            <w:r w:rsidR="00110B38">
              <w:rPr>
                <w:rFonts w:ascii="David" w:hAnsi="David" w:hint="cs"/>
                <w:szCs w:val="22"/>
                <w:rtl/>
                <w:lang w:val="x-none" w:eastAsia="x-none"/>
              </w:rPr>
              <w:t xml:space="preserve">ל-4 שנים </w:t>
            </w:r>
            <w:r w:rsidR="00480CE8">
              <w:rPr>
                <w:rFonts w:ascii="David" w:hAnsi="David" w:hint="cs"/>
                <w:szCs w:val="22"/>
                <w:rtl/>
                <w:lang w:val="x-none" w:eastAsia="x-none"/>
              </w:rPr>
              <w:t xml:space="preserve"> </w:t>
            </w:r>
            <w:r w:rsidR="00110B38">
              <w:rPr>
                <w:rFonts w:ascii="David" w:hAnsi="David" w:hint="cs"/>
                <w:szCs w:val="22"/>
                <w:rtl/>
                <w:lang w:val="x-none" w:eastAsia="x-none"/>
              </w:rPr>
              <w:t>שהוצגו</w:t>
            </w:r>
            <w:r w:rsidR="00110B38" w:rsidRPr="00906F40">
              <w:rPr>
                <w:rFonts w:ascii="David" w:hAnsi="David" w:hint="cs"/>
                <w:szCs w:val="22"/>
                <w:rtl/>
                <w:lang w:val="x-none" w:eastAsia="x-none"/>
              </w:rPr>
              <w:t xml:space="preserve"> </w:t>
            </w:r>
            <w:r w:rsidRPr="00906F40">
              <w:rPr>
                <w:rFonts w:ascii="David" w:hAnsi="David" w:hint="cs"/>
                <w:szCs w:val="22"/>
                <w:rtl/>
                <w:lang w:val="x-none" w:eastAsia="x-none"/>
              </w:rPr>
              <w:t>על ידי המציע כהוכחה לעמידתו בתנאי הסף</w:t>
            </w:r>
            <w:r w:rsidRPr="00906F40">
              <w:rPr>
                <w:rFonts w:hint="cs"/>
                <w:b/>
                <w:bCs/>
                <w:szCs w:val="22"/>
                <w:rtl/>
              </w:rPr>
              <w:t xml:space="preserve"> - </w:t>
            </w:r>
            <w:r w:rsidRPr="00906F40">
              <w:rPr>
                <w:b/>
                <w:bCs/>
                <w:szCs w:val="22"/>
                <w:rtl/>
              </w:rPr>
              <w:t xml:space="preserve"> תוענקנה </w:t>
            </w:r>
            <w:r w:rsidR="00BE0E55">
              <w:rPr>
                <w:rFonts w:hint="cs"/>
                <w:b/>
                <w:bCs/>
                <w:szCs w:val="22"/>
                <w:rtl/>
              </w:rPr>
              <w:t>5</w:t>
            </w:r>
            <w:r w:rsidRPr="00906F40">
              <w:rPr>
                <w:b/>
                <w:bCs/>
                <w:szCs w:val="22"/>
                <w:rtl/>
              </w:rPr>
              <w:t xml:space="preserve"> נקודות.</w:t>
            </w:r>
          </w:p>
          <w:p w14:paraId="249C1798" w14:textId="77777777" w:rsidR="00D01B9E" w:rsidRPr="00906F40" w:rsidRDefault="00D01B9E" w:rsidP="00BE0E55">
            <w:pPr>
              <w:spacing w:before="240" w:line="276" w:lineRule="auto"/>
              <w:jc w:val="both"/>
              <w:rPr>
                <w:rFonts w:ascii="David" w:eastAsia="Times New Roman" w:hAnsi="David"/>
                <w:szCs w:val="22"/>
                <w:rtl/>
              </w:rPr>
            </w:pPr>
            <w:r w:rsidRPr="00906F40">
              <w:rPr>
                <w:rFonts w:hint="eastAsia"/>
                <w:b/>
                <w:bCs/>
                <w:szCs w:val="22"/>
                <w:rtl/>
              </w:rPr>
              <w:t>לכל</w:t>
            </w:r>
            <w:r w:rsidRPr="00906F40">
              <w:rPr>
                <w:b/>
                <w:bCs/>
                <w:szCs w:val="22"/>
                <w:rtl/>
              </w:rPr>
              <w:t xml:space="preserve"> היותר ניתן להציג – </w:t>
            </w:r>
            <w:r w:rsidR="00BE0E55">
              <w:rPr>
                <w:rFonts w:hint="cs"/>
                <w:b/>
                <w:bCs/>
                <w:szCs w:val="22"/>
                <w:rtl/>
              </w:rPr>
              <w:t>8</w:t>
            </w:r>
            <w:r w:rsidRPr="00906F40">
              <w:rPr>
                <w:b/>
                <w:bCs/>
                <w:szCs w:val="22"/>
                <w:rtl/>
              </w:rPr>
              <w:t>שנים נוספות.</w:t>
            </w:r>
            <w:r w:rsidRPr="00906F40">
              <w:rPr>
                <w:rFonts w:hint="cs"/>
                <w:b/>
                <w:bCs/>
                <w:szCs w:val="22"/>
                <w:rtl/>
              </w:rPr>
              <w:t xml:space="preserve"> </w:t>
            </w:r>
          </w:p>
        </w:tc>
        <w:tc>
          <w:tcPr>
            <w:tcW w:w="703" w:type="pct"/>
            <w:shd w:val="clear" w:color="auto" w:fill="auto"/>
          </w:tcPr>
          <w:p w14:paraId="1341D5FF" w14:textId="77777777" w:rsidR="00D01B9E" w:rsidRPr="00906F40" w:rsidRDefault="00BE0E55" w:rsidP="003B4191">
            <w:pPr>
              <w:widowControl w:val="0"/>
              <w:tabs>
                <w:tab w:val="left" w:pos="1133"/>
              </w:tabs>
              <w:spacing w:before="240" w:line="276" w:lineRule="auto"/>
              <w:ind w:right="-83"/>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40</w:t>
            </w:r>
            <w:r w:rsidR="00D01B9E" w:rsidRPr="00906F40">
              <w:rPr>
                <w:rFonts w:ascii="David" w:eastAsia="Times New Roman" w:hAnsi="David"/>
                <w:bCs/>
                <w:caps/>
                <w:spacing w:val="15"/>
                <w:szCs w:val="22"/>
                <w:rtl/>
                <w:lang w:val="x-none" w:eastAsia="x-none"/>
              </w:rPr>
              <w:t xml:space="preserve"> נקודות</w:t>
            </w:r>
            <w:r w:rsidR="00D01B9E" w:rsidRPr="00906F40">
              <w:rPr>
                <w:rFonts w:ascii="David" w:eastAsia="Times New Roman" w:hAnsi="David" w:hint="cs"/>
                <w:bCs/>
                <w:caps/>
                <w:spacing w:val="15"/>
                <w:szCs w:val="22"/>
                <w:rtl/>
                <w:lang w:val="x-none" w:eastAsia="x-none"/>
              </w:rPr>
              <w:t xml:space="preserve"> מירביות</w:t>
            </w:r>
          </w:p>
        </w:tc>
        <w:tc>
          <w:tcPr>
            <w:tcW w:w="960" w:type="pct"/>
          </w:tcPr>
          <w:p w14:paraId="5FBB5ED1" w14:textId="77777777" w:rsidR="00D01B9E" w:rsidRPr="00906F40" w:rsidRDefault="00D01B9E" w:rsidP="003B4191">
            <w:pPr>
              <w:widowControl w:val="0"/>
              <w:tabs>
                <w:tab w:val="left" w:pos="1133"/>
              </w:tabs>
              <w:spacing w:before="240" w:line="276" w:lineRule="auto"/>
              <w:ind w:right="-83"/>
              <w:outlineLvl w:val="2"/>
              <w:rPr>
                <w:rFonts w:ascii="David" w:eastAsia="Times New Roman" w:hAnsi="David"/>
                <w:b/>
                <w:caps/>
                <w:spacing w:val="15"/>
                <w:szCs w:val="22"/>
                <w:rtl/>
                <w:lang w:val="x-none" w:eastAsia="x-none"/>
              </w:rPr>
            </w:pPr>
            <w:r w:rsidRPr="00906F40">
              <w:rPr>
                <w:rFonts w:ascii="David" w:eastAsia="Times New Roman" w:hAnsi="David" w:hint="cs"/>
                <w:b/>
                <w:caps/>
                <w:spacing w:val="15"/>
                <w:szCs w:val="22"/>
                <w:rtl/>
                <w:lang w:val="x-none" w:eastAsia="x-none"/>
              </w:rPr>
              <w:t>מילוי הטבלה הרלוונטית בנספח ו'</w:t>
            </w:r>
            <w:r w:rsidR="00A95736">
              <w:rPr>
                <w:rFonts w:ascii="David" w:eastAsia="Times New Roman" w:hAnsi="David" w:hint="cs"/>
                <w:b/>
                <w:caps/>
                <w:spacing w:val="15"/>
                <w:szCs w:val="22"/>
                <w:rtl/>
                <w:lang w:val="x-none" w:eastAsia="x-none"/>
              </w:rPr>
              <w:t>2</w:t>
            </w:r>
          </w:p>
        </w:tc>
      </w:tr>
    </w:tbl>
    <w:p w14:paraId="2C50B8E4" w14:textId="77777777" w:rsidR="00067506" w:rsidRPr="005318EE" w:rsidRDefault="005318EE" w:rsidP="00820427">
      <w:pPr>
        <w:pStyle w:val="a6"/>
        <w:numPr>
          <w:ilvl w:val="2"/>
          <w:numId w:val="1"/>
        </w:numPr>
        <w:tabs>
          <w:tab w:val="left" w:pos="990"/>
          <w:tab w:val="left" w:pos="1273"/>
        </w:tabs>
        <w:spacing w:before="240" w:line="276" w:lineRule="auto"/>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ראיון למציע וליועץ המוצע מטעמו</w:t>
      </w:r>
    </w:p>
    <w:p w14:paraId="2FD1C07F" w14:textId="77777777" w:rsidR="005318EE" w:rsidRPr="005318EE" w:rsidRDefault="005318EE" w:rsidP="003B4191">
      <w:pPr>
        <w:pStyle w:val="aa"/>
        <w:widowControl w:val="0"/>
        <w:tabs>
          <w:tab w:val="left" w:pos="1133"/>
        </w:tabs>
        <w:spacing w:before="240" w:line="276" w:lineRule="auto"/>
        <w:ind w:left="990"/>
        <w:jc w:val="both"/>
        <w:outlineLvl w:val="2"/>
        <w:rPr>
          <w:rFonts w:ascii="David" w:eastAsia="Times New Roman" w:hAnsi="David"/>
          <w:b/>
          <w:caps/>
          <w:spacing w:val="15"/>
          <w:sz w:val="24"/>
          <w:rtl/>
          <w:lang w:val="x-none" w:eastAsia="x-none"/>
        </w:rPr>
      </w:pPr>
      <w:r>
        <w:rPr>
          <w:rFonts w:ascii="David" w:eastAsia="Times New Roman" w:hAnsi="David" w:hint="cs"/>
          <w:b/>
          <w:caps/>
          <w:spacing w:val="15"/>
          <w:sz w:val="24"/>
          <w:rtl/>
          <w:lang w:val="x-none" w:eastAsia="x-none"/>
        </w:rPr>
        <w:t>ועדת המכרזים תזמן</w:t>
      </w:r>
      <w:r w:rsidRPr="005318EE">
        <w:rPr>
          <w:rFonts w:ascii="David" w:eastAsia="Times New Roman" w:hAnsi="David"/>
          <w:b/>
          <w:caps/>
          <w:spacing w:val="15"/>
          <w:sz w:val="24"/>
          <w:rtl/>
          <w:lang w:val="x-none" w:eastAsia="x-none"/>
        </w:rPr>
        <w:t xml:space="preserve"> את מנכ"ל המציע או מי מטעמו ואת </w:t>
      </w:r>
      <w:r w:rsidRPr="005318EE">
        <w:rPr>
          <w:rFonts w:ascii="David" w:eastAsia="Times New Roman" w:hAnsi="David" w:hint="cs"/>
          <w:b/>
          <w:caps/>
          <w:spacing w:val="15"/>
          <w:sz w:val="24"/>
          <w:rtl/>
          <w:lang w:val="x-none" w:eastAsia="x-none"/>
        </w:rPr>
        <w:t>היועץ המוצע</w:t>
      </w:r>
      <w:r w:rsidRPr="005318EE">
        <w:rPr>
          <w:rFonts w:ascii="David" w:eastAsia="Times New Roman" w:hAnsi="David"/>
          <w:b/>
          <w:caps/>
          <w:spacing w:val="15"/>
          <w:sz w:val="24"/>
          <w:rtl/>
          <w:lang w:val="x-none" w:eastAsia="x-none"/>
        </w:rPr>
        <w:t xml:space="preserve"> לראיון במשרדי ה</w:t>
      </w:r>
      <w:r w:rsidR="00A00BED">
        <w:rPr>
          <w:rFonts w:ascii="David" w:eastAsia="Times New Roman" w:hAnsi="David"/>
          <w:b/>
          <w:caps/>
          <w:spacing w:val="15"/>
          <w:sz w:val="24"/>
          <w:rtl/>
          <w:lang w:val="x-none" w:eastAsia="x-none"/>
        </w:rPr>
        <w:t>מנהל</w:t>
      </w:r>
      <w:r w:rsidRPr="005318EE">
        <w:rPr>
          <w:rFonts w:ascii="David" w:eastAsia="Times New Roman" w:hAnsi="David"/>
          <w:b/>
          <w:caps/>
          <w:spacing w:val="15"/>
          <w:sz w:val="24"/>
          <w:rtl/>
          <w:lang w:val="x-none" w:eastAsia="x-none"/>
        </w:rPr>
        <w:t xml:space="preserve"> (סמוך ליישוב בית אל).</w:t>
      </w:r>
      <w:r>
        <w:rPr>
          <w:rFonts w:ascii="David" w:eastAsia="Times New Roman" w:hAnsi="David" w:hint="cs"/>
          <w:b/>
          <w:caps/>
          <w:spacing w:val="15"/>
          <w:sz w:val="24"/>
          <w:rtl/>
          <w:lang w:val="x-none" w:eastAsia="x-none"/>
        </w:rPr>
        <w:t xml:space="preserve"> </w:t>
      </w:r>
      <w:r w:rsidRPr="005318EE">
        <w:rPr>
          <w:rFonts w:ascii="David" w:eastAsia="Times New Roman" w:hAnsi="David" w:hint="cs"/>
          <w:b/>
          <w:caps/>
          <w:spacing w:val="15"/>
          <w:sz w:val="24"/>
          <w:rtl/>
          <w:lang w:val="x-none" w:eastAsia="x-none"/>
        </w:rPr>
        <w:t>אם מדובר במציע יחיד, או אשר הוא הוא המנכ"ל של התאגיד, ניתן כי היחיד יגיע לבדו לראיון.</w:t>
      </w:r>
    </w:p>
    <w:p w14:paraId="1CD28E6C" w14:textId="17EC2D29" w:rsidR="003278F9" w:rsidRDefault="005318EE" w:rsidP="003B4191">
      <w:pPr>
        <w:spacing w:before="240" w:line="276" w:lineRule="auto"/>
        <w:ind w:left="990"/>
        <w:rPr>
          <w:rFonts w:ascii="David" w:eastAsia="Times New Roman" w:hAnsi="David"/>
          <w:sz w:val="24"/>
          <w:rtl/>
          <w:lang w:val="x-none" w:eastAsia="x-none"/>
        </w:rPr>
      </w:pPr>
      <w:r>
        <w:rPr>
          <w:rFonts w:hint="cs"/>
          <w:sz w:val="24"/>
          <w:rtl/>
        </w:rPr>
        <w:t xml:space="preserve">המציע והיועץ המוצע מטעמו </w:t>
      </w:r>
      <w:r w:rsidR="003278F9">
        <w:rPr>
          <w:rFonts w:hint="cs"/>
          <w:sz w:val="24"/>
          <w:rtl/>
        </w:rPr>
        <w:t xml:space="preserve">יידרשו להיערך לראיון שייערך באופן מקוון בכל מקרה בו ראיון </w:t>
      </w:r>
      <w:r w:rsidR="003278F9" w:rsidRPr="003278F9">
        <w:rPr>
          <w:rFonts w:hint="cs"/>
          <w:sz w:val="24"/>
          <w:rtl/>
        </w:rPr>
        <w:t>פרונטאלי לא יוכל להתקיים מכל סיבה שהיא.</w:t>
      </w:r>
      <w:r w:rsidR="00B5009A">
        <w:rPr>
          <w:rFonts w:hint="cs"/>
          <w:sz w:val="24"/>
          <w:rtl/>
        </w:rPr>
        <w:t xml:space="preserve"> </w:t>
      </w:r>
      <w:r w:rsidR="003278F9" w:rsidRPr="003278F9">
        <w:rPr>
          <w:rFonts w:ascii="David" w:eastAsia="Times New Roman" w:hAnsi="David" w:hint="cs"/>
          <w:sz w:val="24"/>
          <w:rtl/>
          <w:lang w:val="x-none" w:eastAsia="x-none"/>
        </w:rPr>
        <w:t xml:space="preserve">ועדת </w:t>
      </w:r>
      <w:r w:rsidR="00E64B51">
        <w:rPr>
          <w:rFonts w:ascii="David" w:eastAsia="Times New Roman" w:hAnsi="David" w:hint="cs"/>
          <w:sz w:val="24"/>
          <w:rtl/>
          <w:lang w:val="x-none" w:eastAsia="x-none"/>
        </w:rPr>
        <w:t>המשנה למכרז</w:t>
      </w:r>
      <w:r w:rsidR="003278F9" w:rsidRPr="003278F9">
        <w:rPr>
          <w:rFonts w:ascii="David" w:eastAsia="Times New Roman" w:hAnsi="David" w:hint="cs"/>
          <w:sz w:val="24"/>
          <w:rtl/>
          <w:lang w:val="x-none" w:eastAsia="x-none"/>
        </w:rPr>
        <w:t xml:space="preserve"> ת</w:t>
      </w:r>
      <w:r w:rsidR="003278F9" w:rsidRPr="003278F9">
        <w:rPr>
          <w:rFonts w:ascii="David" w:eastAsia="Times New Roman" w:hAnsi="David"/>
          <w:sz w:val="24"/>
          <w:rtl/>
          <w:lang w:val="x-none" w:eastAsia="x-none"/>
        </w:rPr>
        <w:t>נק</w:t>
      </w:r>
      <w:r w:rsidR="003278F9" w:rsidRPr="003278F9">
        <w:rPr>
          <w:rFonts w:ascii="David" w:eastAsia="Times New Roman" w:hAnsi="David" w:hint="cs"/>
          <w:sz w:val="24"/>
          <w:rtl/>
          <w:lang w:val="x-none" w:eastAsia="x-none"/>
        </w:rPr>
        <w:t>ד</w:t>
      </w:r>
      <w:r w:rsidR="003278F9" w:rsidRPr="003278F9">
        <w:rPr>
          <w:rFonts w:ascii="David" w:eastAsia="Times New Roman" w:hAnsi="David"/>
          <w:sz w:val="24"/>
          <w:rtl/>
          <w:lang w:val="x-none" w:eastAsia="x-none"/>
        </w:rPr>
        <w:t xml:space="preserve"> את התרשמות</w:t>
      </w:r>
      <w:r w:rsidR="003278F9" w:rsidRPr="003278F9">
        <w:rPr>
          <w:rFonts w:ascii="David" w:eastAsia="Times New Roman" w:hAnsi="David" w:hint="cs"/>
          <w:sz w:val="24"/>
          <w:rtl/>
          <w:lang w:val="x-none" w:eastAsia="x-none"/>
        </w:rPr>
        <w:t>ה</w:t>
      </w:r>
      <w:r w:rsidR="003278F9" w:rsidRPr="003278F9">
        <w:rPr>
          <w:rFonts w:ascii="David" w:eastAsia="Times New Roman" w:hAnsi="David"/>
          <w:sz w:val="24"/>
          <w:rtl/>
          <w:lang w:val="x-none" w:eastAsia="x-none"/>
        </w:rPr>
        <w:t xml:space="preserve"> ממהלך הר</w:t>
      </w:r>
      <w:r w:rsidR="003278F9" w:rsidRPr="003278F9">
        <w:rPr>
          <w:rFonts w:ascii="David" w:eastAsia="Times New Roman" w:hAnsi="David" w:hint="cs"/>
          <w:sz w:val="24"/>
          <w:rtl/>
          <w:lang w:val="x-none" w:eastAsia="x-none"/>
        </w:rPr>
        <w:t>י</w:t>
      </w:r>
      <w:r w:rsidR="003278F9" w:rsidRPr="003278F9">
        <w:rPr>
          <w:rFonts w:ascii="David" w:eastAsia="Times New Roman" w:hAnsi="David"/>
          <w:sz w:val="24"/>
          <w:rtl/>
          <w:lang w:val="x-none" w:eastAsia="x-none"/>
        </w:rPr>
        <w:t>איון</w:t>
      </w:r>
      <w:r w:rsidR="003278F9">
        <w:rPr>
          <w:rFonts w:ascii="David" w:eastAsia="Times New Roman" w:hAnsi="David" w:hint="cs"/>
          <w:sz w:val="24"/>
          <w:rtl/>
          <w:lang w:val="x-none" w:eastAsia="x-none"/>
        </w:rPr>
        <w:t>,</w:t>
      </w:r>
      <w:r w:rsidR="003278F9" w:rsidRPr="003278F9">
        <w:rPr>
          <w:rFonts w:ascii="David" w:eastAsia="Times New Roman" w:hAnsi="David"/>
          <w:sz w:val="24"/>
          <w:rtl/>
          <w:lang w:val="x-none" w:eastAsia="x-none"/>
        </w:rPr>
        <w:t xml:space="preserve"> לכל </w:t>
      </w:r>
      <w:r w:rsidR="003278F9">
        <w:rPr>
          <w:rFonts w:ascii="David" w:eastAsia="Times New Roman" w:hAnsi="David" w:hint="cs"/>
          <w:sz w:val="24"/>
          <w:rtl/>
          <w:lang w:val="x-none" w:eastAsia="x-none"/>
        </w:rPr>
        <w:t xml:space="preserve">מרכיב בריאיון </w:t>
      </w:r>
      <w:r w:rsidR="003278F9" w:rsidRPr="003278F9">
        <w:rPr>
          <w:rFonts w:ascii="David" w:eastAsia="Times New Roman" w:hAnsi="David"/>
          <w:sz w:val="24"/>
          <w:rtl/>
          <w:lang w:val="x-none" w:eastAsia="x-none"/>
        </w:rPr>
        <w:t>שלהלן</w:t>
      </w:r>
      <w:r w:rsidR="003278F9">
        <w:rPr>
          <w:rFonts w:ascii="David" w:eastAsia="Times New Roman" w:hAnsi="David" w:hint="cs"/>
          <w:sz w:val="24"/>
          <w:rtl/>
          <w:lang w:val="x-none" w:eastAsia="x-none"/>
        </w:rPr>
        <w:t xml:space="preserve">, </w:t>
      </w:r>
      <w:r w:rsidR="003278F9" w:rsidRPr="003278F9">
        <w:rPr>
          <w:rFonts w:ascii="David" w:eastAsia="Times New Roman" w:hAnsi="David"/>
          <w:sz w:val="24"/>
          <w:rtl/>
          <w:lang w:val="x-none" w:eastAsia="x-none"/>
        </w:rPr>
        <w:t>על פי סולם ציונים  של מ"</w:t>
      </w:r>
      <w:r w:rsidR="003278F9" w:rsidRPr="003278F9">
        <w:rPr>
          <w:rFonts w:ascii="David" w:eastAsia="Times New Roman" w:hAnsi="David"/>
          <w:b/>
          <w:bCs/>
          <w:sz w:val="24"/>
          <w:rtl/>
          <w:lang w:val="x-none" w:eastAsia="x-none"/>
        </w:rPr>
        <w:t>1</w:t>
      </w:r>
      <w:r w:rsidR="003278F9" w:rsidRPr="003278F9">
        <w:rPr>
          <w:rFonts w:ascii="David" w:eastAsia="Times New Roman" w:hAnsi="David"/>
          <w:sz w:val="24"/>
          <w:rtl/>
          <w:lang w:val="x-none" w:eastAsia="x-none"/>
        </w:rPr>
        <w:t>" = "</w:t>
      </w:r>
      <w:r w:rsidR="003278F9" w:rsidRPr="003278F9">
        <w:rPr>
          <w:rFonts w:ascii="David" w:eastAsia="Times New Roman" w:hAnsi="David"/>
          <w:b/>
          <w:bCs/>
          <w:sz w:val="24"/>
          <w:rtl/>
          <w:lang w:val="x-none" w:eastAsia="x-none"/>
        </w:rPr>
        <w:t>נמוך</w:t>
      </w:r>
      <w:r w:rsidR="003278F9" w:rsidRPr="003278F9">
        <w:rPr>
          <w:rFonts w:ascii="David" w:eastAsia="Times New Roman" w:hAnsi="David"/>
          <w:sz w:val="24"/>
          <w:rtl/>
          <w:lang w:val="x-none" w:eastAsia="x-none"/>
        </w:rPr>
        <w:t>" עד "</w:t>
      </w:r>
      <w:r w:rsidR="003278F9" w:rsidRPr="003278F9">
        <w:rPr>
          <w:rFonts w:ascii="David" w:eastAsia="Times New Roman" w:hAnsi="David"/>
          <w:b/>
          <w:bCs/>
          <w:sz w:val="24"/>
          <w:rtl/>
          <w:lang w:val="x-none" w:eastAsia="x-none"/>
        </w:rPr>
        <w:t>5</w:t>
      </w:r>
      <w:r w:rsidR="003278F9" w:rsidRPr="003278F9">
        <w:rPr>
          <w:rFonts w:ascii="David" w:eastAsia="Times New Roman" w:hAnsi="David"/>
          <w:sz w:val="24"/>
          <w:rtl/>
          <w:lang w:val="x-none" w:eastAsia="x-none"/>
        </w:rPr>
        <w:t>" = "</w:t>
      </w:r>
      <w:r w:rsidR="003278F9" w:rsidRPr="003278F9">
        <w:rPr>
          <w:rFonts w:ascii="David" w:eastAsia="Times New Roman" w:hAnsi="David"/>
          <w:b/>
          <w:bCs/>
          <w:sz w:val="24"/>
          <w:rtl/>
          <w:lang w:val="x-none" w:eastAsia="x-none"/>
        </w:rPr>
        <w:t>גבוה</w:t>
      </w:r>
      <w:r w:rsidR="003278F9" w:rsidRPr="003278F9">
        <w:rPr>
          <w:rFonts w:ascii="David" w:eastAsia="Times New Roman" w:hAnsi="David"/>
          <w:sz w:val="24"/>
          <w:rtl/>
          <w:lang w:val="x-none" w:eastAsia="x-none"/>
        </w:rPr>
        <w:t>":</w:t>
      </w:r>
    </w:p>
    <w:tbl>
      <w:tblPr>
        <w:tblStyle w:val="af4"/>
        <w:tblpPr w:leftFromText="180" w:rightFromText="180" w:vertAnchor="text" w:horzAnchor="margin" w:tblpY="77"/>
        <w:bidiVisual/>
        <w:tblW w:w="7930" w:type="dxa"/>
        <w:tblLook w:val="04A0" w:firstRow="1" w:lastRow="0" w:firstColumn="1" w:lastColumn="0" w:noHBand="0" w:noVBand="1"/>
      </w:tblPr>
      <w:tblGrid>
        <w:gridCol w:w="315"/>
        <w:gridCol w:w="6350"/>
        <w:gridCol w:w="1265"/>
      </w:tblGrid>
      <w:tr w:rsidR="00E6160D" w:rsidRPr="003278F9" w14:paraId="7CF94ADE" w14:textId="77777777" w:rsidTr="00E6160D">
        <w:trPr>
          <w:trHeight w:val="201"/>
        </w:trPr>
        <w:tc>
          <w:tcPr>
            <w:tcW w:w="315" w:type="dxa"/>
            <w:shd w:val="clear" w:color="auto" w:fill="F2F2F2" w:themeFill="background1" w:themeFillShade="F2"/>
          </w:tcPr>
          <w:p w14:paraId="468756B3" w14:textId="77777777" w:rsidR="00E6160D" w:rsidRPr="003278F9" w:rsidRDefault="00E6160D" w:rsidP="003B4191">
            <w:pPr>
              <w:spacing w:before="240" w:line="276" w:lineRule="auto"/>
              <w:rPr>
                <w:b/>
                <w:bCs/>
                <w:szCs w:val="22"/>
                <w:rtl/>
              </w:rPr>
            </w:pPr>
            <w:r w:rsidRPr="003278F9">
              <w:rPr>
                <w:rFonts w:hint="cs"/>
                <w:b/>
                <w:bCs/>
                <w:szCs w:val="22"/>
                <w:rtl/>
              </w:rPr>
              <w:t>#</w:t>
            </w:r>
          </w:p>
        </w:tc>
        <w:tc>
          <w:tcPr>
            <w:tcW w:w="6350" w:type="dxa"/>
            <w:shd w:val="clear" w:color="auto" w:fill="F2F2F2" w:themeFill="background1" w:themeFillShade="F2"/>
          </w:tcPr>
          <w:p w14:paraId="5115F08F" w14:textId="77777777" w:rsidR="00E6160D" w:rsidRPr="003278F9" w:rsidRDefault="00E6160D" w:rsidP="003B4191">
            <w:pPr>
              <w:spacing w:before="240" w:line="276" w:lineRule="auto"/>
              <w:rPr>
                <w:b/>
                <w:bCs/>
                <w:szCs w:val="22"/>
                <w:rtl/>
              </w:rPr>
            </w:pPr>
            <w:r w:rsidRPr="003278F9">
              <w:rPr>
                <w:rFonts w:hint="cs"/>
                <w:b/>
                <w:bCs/>
                <w:szCs w:val="22"/>
                <w:rtl/>
              </w:rPr>
              <w:t>מרכיב הריאיון</w:t>
            </w:r>
          </w:p>
        </w:tc>
        <w:tc>
          <w:tcPr>
            <w:tcW w:w="1265" w:type="dxa"/>
            <w:shd w:val="clear" w:color="auto" w:fill="F2F2F2" w:themeFill="background1" w:themeFillShade="F2"/>
          </w:tcPr>
          <w:p w14:paraId="51BA8E7E" w14:textId="77777777" w:rsidR="00E6160D" w:rsidRPr="003278F9" w:rsidRDefault="00E6160D" w:rsidP="003B4191">
            <w:pPr>
              <w:spacing w:before="240" w:line="276" w:lineRule="auto"/>
              <w:rPr>
                <w:b/>
                <w:bCs/>
                <w:szCs w:val="22"/>
                <w:rtl/>
              </w:rPr>
            </w:pPr>
            <w:r w:rsidRPr="003278F9">
              <w:rPr>
                <w:rFonts w:hint="cs"/>
                <w:b/>
                <w:bCs/>
                <w:szCs w:val="22"/>
                <w:rtl/>
              </w:rPr>
              <w:t>ניקוד מירבי</w:t>
            </w:r>
          </w:p>
        </w:tc>
      </w:tr>
      <w:tr w:rsidR="00E6160D" w:rsidRPr="003278F9" w14:paraId="5D4A7AAA" w14:textId="77777777" w:rsidTr="00E6160D">
        <w:trPr>
          <w:trHeight w:val="494"/>
        </w:trPr>
        <w:tc>
          <w:tcPr>
            <w:tcW w:w="315" w:type="dxa"/>
          </w:tcPr>
          <w:p w14:paraId="02BA115A" w14:textId="77777777" w:rsidR="00E6160D" w:rsidRPr="003278F9" w:rsidRDefault="00E6160D" w:rsidP="003B4191">
            <w:pPr>
              <w:spacing w:before="240" w:line="276" w:lineRule="auto"/>
              <w:rPr>
                <w:szCs w:val="22"/>
                <w:rtl/>
              </w:rPr>
            </w:pPr>
            <w:r w:rsidRPr="003278F9">
              <w:rPr>
                <w:rFonts w:hint="cs"/>
                <w:szCs w:val="22"/>
                <w:rtl/>
              </w:rPr>
              <w:t>1</w:t>
            </w:r>
          </w:p>
        </w:tc>
        <w:tc>
          <w:tcPr>
            <w:tcW w:w="6350" w:type="dxa"/>
          </w:tcPr>
          <w:p w14:paraId="37384FFC" w14:textId="31A34076" w:rsidR="00E6160D" w:rsidRPr="003278F9" w:rsidRDefault="008537DB" w:rsidP="003B4191">
            <w:pPr>
              <w:spacing w:before="240" w:line="276" w:lineRule="auto"/>
              <w:rPr>
                <w:szCs w:val="22"/>
                <w:rtl/>
              </w:rPr>
            </w:pPr>
            <w:r w:rsidRPr="008537DB">
              <w:rPr>
                <w:rFonts w:ascii="David" w:eastAsia="Times New Roman" w:hAnsi="David" w:hint="cs"/>
                <w:b/>
                <w:bCs/>
                <w:szCs w:val="22"/>
                <w:u w:val="single"/>
                <w:rtl/>
                <w:lang w:val="x-none" w:eastAsia="x-none"/>
              </w:rPr>
              <w:t>ה</w:t>
            </w:r>
            <w:r w:rsidR="00E6160D" w:rsidRPr="008537DB">
              <w:rPr>
                <w:rFonts w:ascii="David" w:eastAsia="Times New Roman" w:hAnsi="David"/>
                <w:b/>
                <w:bCs/>
                <w:szCs w:val="22"/>
                <w:u w:val="single"/>
                <w:rtl/>
                <w:lang w:val="x-none" w:eastAsia="x-none"/>
              </w:rPr>
              <w:t>בנת תכולת השירותים המבוקשים במכרז</w:t>
            </w:r>
            <w:r>
              <w:rPr>
                <w:rFonts w:ascii="David" w:eastAsia="Times New Roman" w:hAnsi="David" w:hint="cs"/>
                <w:szCs w:val="22"/>
                <w:rtl/>
                <w:lang w:val="x-none" w:eastAsia="x-none"/>
              </w:rPr>
              <w:t>:</w:t>
            </w:r>
            <w:r w:rsidR="00E6160D" w:rsidRPr="003278F9">
              <w:rPr>
                <w:rFonts w:ascii="David" w:eastAsia="Times New Roman" w:hAnsi="David" w:hint="cs"/>
                <w:szCs w:val="22"/>
                <w:rtl/>
                <w:lang w:val="x-none" w:eastAsia="x-none"/>
              </w:rPr>
              <w:t xml:space="preserve"> אילוצים, קשיים וגורמים מעורבים</w:t>
            </w:r>
            <w:r>
              <w:rPr>
                <w:rFonts w:hint="cs"/>
                <w:szCs w:val="22"/>
                <w:rtl/>
              </w:rPr>
              <w:t>, הגעה פיזית למתקן המנהל בבית אל</w:t>
            </w:r>
          </w:p>
        </w:tc>
        <w:tc>
          <w:tcPr>
            <w:tcW w:w="1265" w:type="dxa"/>
          </w:tcPr>
          <w:p w14:paraId="0661496C" w14:textId="77777777" w:rsidR="00E6160D" w:rsidRPr="003278F9" w:rsidRDefault="00E6160D" w:rsidP="003B4191">
            <w:pPr>
              <w:spacing w:before="240" w:line="276" w:lineRule="auto"/>
              <w:rPr>
                <w:szCs w:val="22"/>
                <w:rtl/>
              </w:rPr>
            </w:pPr>
            <w:r w:rsidRPr="003278F9">
              <w:rPr>
                <w:rFonts w:hint="cs"/>
                <w:szCs w:val="22"/>
                <w:rtl/>
              </w:rPr>
              <w:t>5</w:t>
            </w:r>
          </w:p>
        </w:tc>
      </w:tr>
      <w:tr w:rsidR="00E6160D" w:rsidRPr="003278F9" w14:paraId="28820CB7" w14:textId="77777777" w:rsidTr="00E6160D">
        <w:trPr>
          <w:trHeight w:val="205"/>
        </w:trPr>
        <w:tc>
          <w:tcPr>
            <w:tcW w:w="315" w:type="dxa"/>
          </w:tcPr>
          <w:p w14:paraId="0D50C213" w14:textId="77777777" w:rsidR="00E6160D" w:rsidRPr="003278F9" w:rsidRDefault="00E6160D" w:rsidP="003B4191">
            <w:pPr>
              <w:spacing w:before="240" w:line="276" w:lineRule="auto"/>
              <w:rPr>
                <w:szCs w:val="22"/>
                <w:rtl/>
              </w:rPr>
            </w:pPr>
            <w:r w:rsidRPr="003278F9">
              <w:rPr>
                <w:rFonts w:hint="cs"/>
                <w:szCs w:val="22"/>
                <w:rtl/>
              </w:rPr>
              <w:t>2</w:t>
            </w:r>
          </w:p>
        </w:tc>
        <w:tc>
          <w:tcPr>
            <w:tcW w:w="6350" w:type="dxa"/>
          </w:tcPr>
          <w:p w14:paraId="6E31FF1C" w14:textId="77ECF73C" w:rsidR="00E6160D" w:rsidRPr="003278F9" w:rsidRDefault="008537DB" w:rsidP="003B4191">
            <w:pPr>
              <w:spacing w:before="240" w:line="276" w:lineRule="auto"/>
              <w:jc w:val="both"/>
              <w:rPr>
                <w:szCs w:val="22"/>
                <w:rtl/>
              </w:rPr>
            </w:pPr>
            <w:r w:rsidRPr="008537DB">
              <w:rPr>
                <w:rFonts w:ascii="David" w:eastAsia="Times New Roman" w:hAnsi="David" w:hint="cs"/>
                <w:b/>
                <w:bCs/>
                <w:szCs w:val="22"/>
                <w:u w:val="single"/>
                <w:rtl/>
                <w:lang w:val="x-none" w:eastAsia="x-none"/>
              </w:rPr>
              <w:t>מקצועיות</w:t>
            </w:r>
            <w:r>
              <w:rPr>
                <w:rFonts w:ascii="David" w:eastAsia="Times New Roman" w:hAnsi="David" w:hint="cs"/>
                <w:szCs w:val="22"/>
                <w:rtl/>
                <w:lang w:val="x-none" w:eastAsia="x-none"/>
              </w:rPr>
              <w:t xml:space="preserve">: </w:t>
            </w:r>
            <w:r w:rsidR="00E64B51">
              <w:rPr>
                <w:rFonts w:ascii="David" w:eastAsia="Times New Roman" w:hAnsi="David" w:hint="cs"/>
                <w:szCs w:val="22"/>
                <w:rtl/>
                <w:lang w:val="x-none" w:eastAsia="x-none"/>
              </w:rPr>
              <w:t xml:space="preserve">רמת </w:t>
            </w:r>
            <w:r>
              <w:rPr>
                <w:rFonts w:ascii="David" w:eastAsia="Times New Roman" w:hAnsi="David" w:hint="cs"/>
                <w:szCs w:val="22"/>
                <w:rtl/>
                <w:lang w:val="x-none" w:eastAsia="x-none"/>
              </w:rPr>
              <w:t>ניסיון ושליטה היועץ המוצע בתחומי העיסוק הנדרשים במכרז, ומורכבותם לרבות בהתייחס לשטחי יהודה ושומרון</w:t>
            </w:r>
            <w:r>
              <w:rPr>
                <w:rFonts w:hint="cs"/>
                <w:szCs w:val="22"/>
                <w:rtl/>
              </w:rPr>
              <w:t xml:space="preserve"> </w:t>
            </w:r>
          </w:p>
        </w:tc>
        <w:tc>
          <w:tcPr>
            <w:tcW w:w="1265" w:type="dxa"/>
          </w:tcPr>
          <w:p w14:paraId="0F14B575" w14:textId="77777777" w:rsidR="00E6160D" w:rsidRPr="003278F9" w:rsidRDefault="00E6160D" w:rsidP="003B4191">
            <w:pPr>
              <w:spacing w:before="240" w:line="276" w:lineRule="auto"/>
              <w:rPr>
                <w:szCs w:val="22"/>
                <w:rtl/>
              </w:rPr>
            </w:pPr>
            <w:r w:rsidRPr="003278F9">
              <w:rPr>
                <w:rFonts w:hint="cs"/>
                <w:szCs w:val="22"/>
                <w:rtl/>
              </w:rPr>
              <w:t>5</w:t>
            </w:r>
          </w:p>
        </w:tc>
      </w:tr>
      <w:tr w:rsidR="00E6160D" w:rsidRPr="003278F9" w14:paraId="140D801C" w14:textId="77777777" w:rsidTr="00E6160D">
        <w:trPr>
          <w:trHeight w:val="180"/>
        </w:trPr>
        <w:tc>
          <w:tcPr>
            <w:tcW w:w="315" w:type="dxa"/>
          </w:tcPr>
          <w:p w14:paraId="202E9FB3" w14:textId="77777777" w:rsidR="00E6160D" w:rsidRPr="003278F9" w:rsidRDefault="00E6160D" w:rsidP="003B4191">
            <w:pPr>
              <w:spacing w:before="240" w:line="276" w:lineRule="auto"/>
              <w:rPr>
                <w:szCs w:val="22"/>
                <w:rtl/>
              </w:rPr>
            </w:pPr>
            <w:r w:rsidRPr="003278F9">
              <w:rPr>
                <w:rFonts w:hint="cs"/>
                <w:szCs w:val="22"/>
                <w:rtl/>
              </w:rPr>
              <w:t>3</w:t>
            </w:r>
          </w:p>
        </w:tc>
        <w:tc>
          <w:tcPr>
            <w:tcW w:w="6350" w:type="dxa"/>
          </w:tcPr>
          <w:p w14:paraId="37B159FD" w14:textId="1125A807" w:rsidR="00E6160D" w:rsidRPr="003278F9" w:rsidRDefault="008537DB" w:rsidP="003B4191">
            <w:pPr>
              <w:spacing w:before="240" w:line="276" w:lineRule="auto"/>
              <w:jc w:val="both"/>
              <w:rPr>
                <w:szCs w:val="22"/>
                <w:rtl/>
              </w:rPr>
            </w:pPr>
            <w:r w:rsidRPr="008537DB">
              <w:rPr>
                <w:rFonts w:ascii="David" w:eastAsia="Times New Roman" w:hAnsi="David" w:hint="cs"/>
                <w:b/>
                <w:bCs/>
                <w:szCs w:val="22"/>
                <w:u w:val="single"/>
                <w:rtl/>
                <w:lang w:val="x-none" w:eastAsia="x-none"/>
              </w:rPr>
              <w:t>מענה למקרה בוחן</w:t>
            </w:r>
            <w:r>
              <w:rPr>
                <w:rFonts w:ascii="David" w:eastAsia="Times New Roman" w:hAnsi="David" w:hint="cs"/>
                <w:szCs w:val="22"/>
                <w:rtl/>
                <w:lang w:val="x-none" w:eastAsia="x-none"/>
              </w:rPr>
              <w:t xml:space="preserve">: מענה היועץ המוצע למקרה בוחן אשר יוצג על ידי ועדת </w:t>
            </w:r>
            <w:r w:rsidR="00E64B51">
              <w:rPr>
                <w:rFonts w:ascii="David" w:eastAsia="Times New Roman" w:hAnsi="David" w:hint="cs"/>
                <w:szCs w:val="22"/>
                <w:rtl/>
                <w:lang w:val="x-none" w:eastAsia="x-none"/>
              </w:rPr>
              <w:t>המשנה</w:t>
            </w:r>
            <w:r>
              <w:rPr>
                <w:rFonts w:ascii="David" w:eastAsia="Times New Roman" w:hAnsi="David" w:hint="cs"/>
                <w:szCs w:val="22"/>
                <w:rtl/>
                <w:lang w:val="x-none" w:eastAsia="x-none"/>
              </w:rPr>
              <w:t xml:space="preserve"> במהלך הריאיון. מקרה הבוחן יתאר משימת עבודה בתחומי העיסוק אשר יידרשו מהיועץ המוצע </w:t>
            </w:r>
            <w:r w:rsidR="00E64B51">
              <w:rPr>
                <w:rFonts w:ascii="David" w:eastAsia="Times New Roman" w:hAnsi="David" w:hint="cs"/>
                <w:szCs w:val="22"/>
                <w:rtl/>
                <w:lang w:val="x-none" w:eastAsia="x-none"/>
              </w:rPr>
              <w:t>במהלך תקופת ההתקשרות</w:t>
            </w:r>
          </w:p>
        </w:tc>
        <w:tc>
          <w:tcPr>
            <w:tcW w:w="1265" w:type="dxa"/>
          </w:tcPr>
          <w:p w14:paraId="29D60F16" w14:textId="77777777" w:rsidR="00E6160D" w:rsidRPr="003278F9" w:rsidRDefault="00E6160D" w:rsidP="003B4191">
            <w:pPr>
              <w:spacing w:before="240" w:line="276" w:lineRule="auto"/>
              <w:rPr>
                <w:szCs w:val="22"/>
                <w:rtl/>
              </w:rPr>
            </w:pPr>
            <w:r w:rsidRPr="003278F9">
              <w:rPr>
                <w:rFonts w:hint="cs"/>
                <w:szCs w:val="22"/>
                <w:rtl/>
              </w:rPr>
              <w:t>5</w:t>
            </w:r>
          </w:p>
        </w:tc>
      </w:tr>
      <w:tr w:rsidR="00E6160D" w:rsidRPr="003278F9" w14:paraId="69B627D2" w14:textId="77777777" w:rsidTr="00E6160D">
        <w:trPr>
          <w:trHeight w:val="244"/>
        </w:trPr>
        <w:tc>
          <w:tcPr>
            <w:tcW w:w="315" w:type="dxa"/>
          </w:tcPr>
          <w:p w14:paraId="64F85FBA" w14:textId="77777777" w:rsidR="00E6160D" w:rsidRPr="003278F9" w:rsidRDefault="00E6160D" w:rsidP="003B4191">
            <w:pPr>
              <w:spacing w:before="240" w:line="276" w:lineRule="auto"/>
              <w:rPr>
                <w:szCs w:val="22"/>
                <w:rtl/>
              </w:rPr>
            </w:pPr>
            <w:r w:rsidRPr="003278F9">
              <w:rPr>
                <w:rFonts w:hint="cs"/>
                <w:szCs w:val="22"/>
                <w:rtl/>
              </w:rPr>
              <w:t>4</w:t>
            </w:r>
          </w:p>
        </w:tc>
        <w:tc>
          <w:tcPr>
            <w:tcW w:w="6350" w:type="dxa"/>
          </w:tcPr>
          <w:p w14:paraId="277D4D32" w14:textId="59B3C71B" w:rsidR="00E6160D" w:rsidRPr="003278F9" w:rsidRDefault="00E6160D" w:rsidP="003B4191">
            <w:pPr>
              <w:spacing w:before="240" w:line="276" w:lineRule="auto"/>
              <w:rPr>
                <w:szCs w:val="22"/>
                <w:rtl/>
              </w:rPr>
            </w:pPr>
            <w:r w:rsidRPr="003278F9">
              <w:rPr>
                <w:rFonts w:ascii="David" w:eastAsia="Times New Roman" w:hAnsi="David" w:hint="cs"/>
                <w:szCs w:val="22"/>
                <w:rtl/>
                <w:lang w:val="x-none" w:eastAsia="x-none"/>
              </w:rPr>
              <w:t xml:space="preserve">התרשמות כללית של </w:t>
            </w:r>
            <w:r w:rsidR="00E64B51">
              <w:rPr>
                <w:rFonts w:ascii="David" w:eastAsia="Times New Roman" w:hAnsi="David" w:hint="cs"/>
                <w:szCs w:val="22"/>
                <w:rtl/>
                <w:lang w:val="x-none" w:eastAsia="x-none"/>
              </w:rPr>
              <w:t>ועדת</w:t>
            </w:r>
            <w:r w:rsidRPr="003278F9">
              <w:rPr>
                <w:rFonts w:ascii="David" w:eastAsia="Times New Roman" w:hAnsi="David" w:hint="cs"/>
                <w:szCs w:val="22"/>
                <w:rtl/>
                <w:lang w:val="x-none" w:eastAsia="x-none"/>
              </w:rPr>
              <w:t xml:space="preserve"> המשנה מרמת ההתאמה של היועץ המוצע לדרישות המכרז</w:t>
            </w:r>
          </w:p>
        </w:tc>
        <w:tc>
          <w:tcPr>
            <w:tcW w:w="1265" w:type="dxa"/>
          </w:tcPr>
          <w:p w14:paraId="0D073CDA" w14:textId="77777777" w:rsidR="00E6160D" w:rsidRPr="003278F9" w:rsidRDefault="00E6160D" w:rsidP="003B4191">
            <w:pPr>
              <w:spacing w:before="240" w:line="276" w:lineRule="auto"/>
              <w:rPr>
                <w:szCs w:val="22"/>
                <w:rtl/>
              </w:rPr>
            </w:pPr>
            <w:r w:rsidRPr="003278F9">
              <w:rPr>
                <w:rFonts w:hint="cs"/>
                <w:szCs w:val="22"/>
                <w:rtl/>
              </w:rPr>
              <w:t>5</w:t>
            </w:r>
          </w:p>
        </w:tc>
      </w:tr>
      <w:tr w:rsidR="00E6160D" w:rsidRPr="003278F9" w14:paraId="08D8611A" w14:textId="77777777" w:rsidTr="00E6160D">
        <w:trPr>
          <w:trHeight w:val="402"/>
        </w:trPr>
        <w:tc>
          <w:tcPr>
            <w:tcW w:w="315" w:type="dxa"/>
          </w:tcPr>
          <w:p w14:paraId="0C229F13" w14:textId="77777777" w:rsidR="00E6160D" w:rsidRPr="003278F9" w:rsidRDefault="00E6160D" w:rsidP="003B4191">
            <w:pPr>
              <w:spacing w:before="240" w:line="276" w:lineRule="auto"/>
              <w:rPr>
                <w:szCs w:val="22"/>
                <w:rtl/>
              </w:rPr>
            </w:pPr>
          </w:p>
        </w:tc>
        <w:tc>
          <w:tcPr>
            <w:tcW w:w="6350" w:type="dxa"/>
            <w:shd w:val="clear" w:color="auto" w:fill="F2F2F2" w:themeFill="background1" w:themeFillShade="F2"/>
          </w:tcPr>
          <w:p w14:paraId="273D5214" w14:textId="77777777" w:rsidR="00E6160D" w:rsidRPr="003278F9" w:rsidRDefault="00E6160D" w:rsidP="003B4191">
            <w:pPr>
              <w:spacing w:before="240" w:line="276" w:lineRule="auto"/>
              <w:jc w:val="right"/>
              <w:rPr>
                <w:rFonts w:ascii="David" w:eastAsia="Times New Roman" w:hAnsi="David"/>
                <w:b/>
                <w:bCs/>
                <w:szCs w:val="22"/>
                <w:rtl/>
                <w:lang w:val="x-none" w:eastAsia="x-none"/>
              </w:rPr>
            </w:pPr>
            <w:r w:rsidRPr="003278F9">
              <w:rPr>
                <w:rFonts w:ascii="David" w:eastAsia="Times New Roman" w:hAnsi="David" w:hint="cs"/>
                <w:b/>
                <w:bCs/>
                <w:szCs w:val="22"/>
                <w:rtl/>
                <w:lang w:val="x-none" w:eastAsia="x-none"/>
              </w:rPr>
              <w:t xml:space="preserve">סה"כ: </w:t>
            </w:r>
          </w:p>
        </w:tc>
        <w:tc>
          <w:tcPr>
            <w:tcW w:w="1265" w:type="dxa"/>
            <w:shd w:val="clear" w:color="auto" w:fill="F2F2F2" w:themeFill="background1" w:themeFillShade="F2"/>
          </w:tcPr>
          <w:p w14:paraId="76828940" w14:textId="77777777" w:rsidR="00E6160D" w:rsidRPr="003278F9" w:rsidRDefault="00E6160D" w:rsidP="003B4191">
            <w:pPr>
              <w:spacing w:before="240" w:line="276" w:lineRule="auto"/>
              <w:rPr>
                <w:b/>
                <w:bCs/>
                <w:szCs w:val="22"/>
                <w:rtl/>
              </w:rPr>
            </w:pPr>
            <w:r w:rsidRPr="003278F9">
              <w:rPr>
                <w:rFonts w:hint="cs"/>
                <w:b/>
                <w:bCs/>
                <w:szCs w:val="22"/>
                <w:rtl/>
              </w:rPr>
              <w:t>20 נקודות מירביות</w:t>
            </w:r>
          </w:p>
        </w:tc>
      </w:tr>
    </w:tbl>
    <w:p w14:paraId="7011D7DE" w14:textId="77777777" w:rsidR="00E6160D" w:rsidRDefault="00E6160D" w:rsidP="003B4191">
      <w:pPr>
        <w:spacing w:before="240" w:line="276" w:lineRule="auto"/>
        <w:ind w:left="990"/>
        <w:rPr>
          <w:rFonts w:ascii="David" w:eastAsia="Times New Roman" w:hAnsi="David"/>
          <w:sz w:val="24"/>
          <w:rtl/>
          <w:lang w:val="x-none" w:eastAsia="x-none"/>
        </w:rPr>
      </w:pPr>
    </w:p>
    <w:p w14:paraId="60E11FF8" w14:textId="77777777" w:rsidR="00820427" w:rsidRDefault="00820427" w:rsidP="003B4191">
      <w:pPr>
        <w:spacing w:before="240" w:line="276" w:lineRule="auto"/>
        <w:ind w:left="990"/>
        <w:rPr>
          <w:rFonts w:ascii="David" w:eastAsia="Times New Roman" w:hAnsi="David"/>
          <w:sz w:val="24"/>
          <w:rtl/>
          <w:lang w:val="x-none" w:eastAsia="x-none"/>
        </w:rPr>
      </w:pPr>
    </w:p>
    <w:p w14:paraId="6F239C03" w14:textId="77777777" w:rsidR="00820427" w:rsidRDefault="00820427" w:rsidP="003B4191">
      <w:pPr>
        <w:spacing w:before="240" w:line="276" w:lineRule="auto"/>
        <w:ind w:left="990"/>
        <w:rPr>
          <w:rFonts w:ascii="David" w:eastAsia="Times New Roman" w:hAnsi="David"/>
          <w:sz w:val="24"/>
          <w:rtl/>
          <w:lang w:val="x-none" w:eastAsia="x-none"/>
        </w:rPr>
      </w:pPr>
    </w:p>
    <w:p w14:paraId="0D0E5640" w14:textId="77777777" w:rsidR="00820427" w:rsidRDefault="00820427" w:rsidP="003B4191">
      <w:pPr>
        <w:spacing w:before="240" w:line="276" w:lineRule="auto"/>
        <w:ind w:left="990"/>
        <w:rPr>
          <w:rFonts w:ascii="David" w:eastAsia="Times New Roman" w:hAnsi="David"/>
          <w:sz w:val="24"/>
          <w:rtl/>
          <w:lang w:val="x-none" w:eastAsia="x-none"/>
        </w:rPr>
      </w:pPr>
    </w:p>
    <w:p w14:paraId="77934D0A" w14:textId="77777777" w:rsidR="00AE047C" w:rsidRDefault="00AE047C" w:rsidP="00820427">
      <w:pPr>
        <w:pStyle w:val="a6"/>
        <w:numPr>
          <w:ilvl w:val="1"/>
          <w:numId w:val="1"/>
        </w:numPr>
        <w:tabs>
          <w:tab w:val="left" w:pos="990"/>
          <w:tab w:val="left" w:pos="1273"/>
        </w:tabs>
        <w:spacing w:before="240" w:line="276" w:lineRule="auto"/>
        <w:rPr>
          <w:rFonts w:ascii="David" w:hAnsi="David"/>
          <w:b/>
          <w:bCs/>
          <w:caps/>
          <w:spacing w:val="15"/>
          <w:sz w:val="24"/>
          <w:u w:val="single"/>
          <w:lang w:val="x-none" w:eastAsia="x-none"/>
        </w:rPr>
      </w:pPr>
      <w:r w:rsidRPr="003278F9">
        <w:rPr>
          <w:rFonts w:ascii="David" w:hAnsi="David"/>
          <w:b/>
          <w:bCs/>
          <w:caps/>
          <w:spacing w:val="15"/>
          <w:sz w:val="24"/>
          <w:u w:val="single"/>
          <w:rtl/>
          <w:lang w:val="x-none" w:eastAsia="x-none"/>
        </w:rPr>
        <w:lastRenderedPageBreak/>
        <w:t xml:space="preserve">בדיקה וניקוד של </w:t>
      </w:r>
      <w:r w:rsidR="003278F9">
        <w:rPr>
          <w:rFonts w:ascii="David" w:hAnsi="David" w:hint="cs"/>
          <w:b/>
          <w:bCs/>
          <w:caps/>
          <w:spacing w:val="15"/>
          <w:sz w:val="24"/>
          <w:u w:val="single"/>
          <w:rtl/>
          <w:lang w:val="x-none" w:eastAsia="x-none"/>
        </w:rPr>
        <w:t>הצעת המחיר</w:t>
      </w:r>
      <w:r w:rsidRPr="003278F9">
        <w:rPr>
          <w:rFonts w:ascii="David" w:hAnsi="David"/>
          <w:b/>
          <w:bCs/>
          <w:caps/>
          <w:spacing w:val="15"/>
          <w:sz w:val="24"/>
          <w:u w:val="single"/>
          <w:rtl/>
          <w:lang w:val="x-none" w:eastAsia="x-none"/>
        </w:rPr>
        <w:t xml:space="preserve"> ההצעה</w:t>
      </w:r>
    </w:p>
    <w:p w14:paraId="68FF8053" w14:textId="77777777" w:rsidR="00427FE5" w:rsidRPr="003278F9" w:rsidRDefault="00427FE5" w:rsidP="00820427">
      <w:pPr>
        <w:pStyle w:val="a6"/>
        <w:numPr>
          <w:ilvl w:val="2"/>
          <w:numId w:val="1"/>
        </w:numPr>
        <w:tabs>
          <w:tab w:val="left" w:pos="990"/>
          <w:tab w:val="left" w:pos="1273"/>
        </w:tabs>
        <w:spacing w:before="240" w:line="276" w:lineRule="auto"/>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מרכיבי הצעת המחיר</w:t>
      </w:r>
    </w:p>
    <w:tbl>
      <w:tblPr>
        <w:bidiVisual/>
        <w:tblW w:w="7509"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6246"/>
      </w:tblGrid>
      <w:tr w:rsidR="00AE047C" w:rsidRPr="000A3D52" w14:paraId="52648083" w14:textId="77777777" w:rsidTr="00427FE5">
        <w:tc>
          <w:tcPr>
            <w:tcW w:w="1263" w:type="dxa"/>
            <w:shd w:val="clear" w:color="auto" w:fill="F2F2F2"/>
          </w:tcPr>
          <w:p w14:paraId="2CEAEE8F" w14:textId="77777777" w:rsidR="00AE047C" w:rsidRPr="000A3D52" w:rsidRDefault="00AE047C" w:rsidP="003B4191">
            <w:pPr>
              <w:spacing w:before="240" w:line="276" w:lineRule="auto"/>
              <w:rPr>
                <w:rFonts w:ascii="David" w:eastAsia="Times New Roman" w:hAnsi="David"/>
                <w:b/>
                <w:bCs/>
                <w:szCs w:val="22"/>
                <w:rtl/>
                <w:lang w:val="x-none" w:eastAsia="x-none"/>
              </w:rPr>
            </w:pPr>
            <w:bookmarkStart w:id="19" w:name="_Hlk102117718"/>
            <w:r w:rsidRPr="000A3D52">
              <w:rPr>
                <w:rFonts w:ascii="David" w:eastAsia="Times New Roman" w:hAnsi="David" w:hint="cs"/>
                <w:b/>
                <w:bCs/>
                <w:szCs w:val="22"/>
                <w:rtl/>
                <w:lang w:val="x-none" w:eastAsia="x-none"/>
              </w:rPr>
              <w:t>שיטת תמחור יחידת המידה</w:t>
            </w:r>
          </w:p>
        </w:tc>
        <w:tc>
          <w:tcPr>
            <w:tcW w:w="6246" w:type="dxa"/>
            <w:shd w:val="clear" w:color="auto" w:fill="auto"/>
          </w:tcPr>
          <w:p w14:paraId="4BCEA7D5" w14:textId="77777777" w:rsidR="00AE047C" w:rsidRDefault="00AE047C" w:rsidP="003B4191">
            <w:pPr>
              <w:spacing w:before="240" w:line="276" w:lineRule="auto"/>
              <w:jc w:val="both"/>
              <w:rPr>
                <w:ins w:id="20" w:author="יוני מנדלסון" w:date="2024-03-04T17:26:00Z"/>
                <w:rFonts w:ascii="David" w:eastAsia="Times New Roman" w:hAnsi="David"/>
                <w:szCs w:val="22"/>
                <w:rtl/>
                <w:lang w:val="x-none" w:eastAsia="x-none"/>
              </w:rPr>
            </w:pPr>
            <w:r w:rsidRPr="000A3D52">
              <w:rPr>
                <w:rFonts w:ascii="David" w:eastAsia="Times New Roman" w:hAnsi="David" w:hint="cs"/>
                <w:szCs w:val="22"/>
                <w:rtl/>
                <w:lang w:val="x-none" w:eastAsia="x-none"/>
              </w:rPr>
              <w:t xml:space="preserve">המציע יציע </w:t>
            </w:r>
            <w:r w:rsidRPr="000A3D52">
              <w:rPr>
                <w:rFonts w:ascii="David" w:eastAsia="Times New Roman" w:hAnsi="David" w:hint="cs"/>
                <w:b/>
                <w:bCs/>
                <w:szCs w:val="22"/>
                <w:u w:val="single"/>
                <w:rtl/>
                <w:lang w:val="x-none" w:eastAsia="x-none"/>
              </w:rPr>
              <w:t>אחוז הנחה לתמחור שעת עבודה</w:t>
            </w:r>
            <w:r w:rsidRPr="000A3D52">
              <w:rPr>
                <w:rFonts w:ascii="David" w:eastAsia="Times New Roman" w:hAnsi="David" w:hint="cs"/>
                <w:szCs w:val="22"/>
                <w:rtl/>
                <w:lang w:val="x-none" w:eastAsia="x-none"/>
              </w:rPr>
              <w:t xml:space="preserve"> בפועל של היועץ. אחוז ההנחה יהיה גורף לכל רמות התעריפים המפורטים בהודעת תכ"ם 8.1.1.1 </w:t>
            </w:r>
            <w:r w:rsidRPr="000A3D52">
              <w:rPr>
                <w:rFonts w:ascii="David" w:eastAsia="Times New Roman" w:hAnsi="David" w:hint="cs"/>
                <w:b/>
                <w:bCs/>
                <w:szCs w:val="22"/>
                <w:u w:val="single"/>
                <w:rtl/>
                <w:lang w:val="x-none" w:eastAsia="x-none"/>
              </w:rPr>
              <w:t>קטגוריית יועצים לניהול (מקצועות שונים</w:t>
            </w:r>
            <w:r w:rsidR="003278F9" w:rsidRPr="000A3D52">
              <w:rPr>
                <w:rFonts w:ascii="David" w:eastAsia="Times New Roman" w:hAnsi="David" w:hint="cs"/>
                <w:b/>
                <w:bCs/>
                <w:szCs w:val="22"/>
                <w:u w:val="single"/>
                <w:rtl/>
                <w:lang w:val="x-none" w:eastAsia="x-none"/>
              </w:rPr>
              <w:t>)</w:t>
            </w:r>
            <w:r w:rsidRPr="000A3D52">
              <w:rPr>
                <w:rFonts w:ascii="David" w:eastAsia="Times New Roman" w:hAnsi="David" w:hint="cs"/>
                <w:szCs w:val="22"/>
                <w:rtl/>
                <w:lang w:val="x-none" w:eastAsia="x-none"/>
              </w:rPr>
              <w:t xml:space="preserve"> החל מרמה </w:t>
            </w:r>
            <w:r w:rsidR="006F3B3C">
              <w:rPr>
                <w:rFonts w:ascii="David" w:eastAsia="Times New Roman" w:hAnsi="David" w:hint="cs"/>
                <w:szCs w:val="22"/>
                <w:rtl/>
                <w:lang w:val="x-none" w:eastAsia="x-none"/>
              </w:rPr>
              <w:t>3</w:t>
            </w:r>
            <w:r w:rsidRPr="000A3D52">
              <w:rPr>
                <w:rFonts w:ascii="David" w:eastAsia="Times New Roman" w:hAnsi="David" w:hint="cs"/>
                <w:szCs w:val="22"/>
                <w:rtl/>
                <w:lang w:val="x-none" w:eastAsia="x-none"/>
              </w:rPr>
              <w:t xml:space="preserve"> ומטה.</w:t>
            </w:r>
          </w:p>
          <w:p w14:paraId="520985F2" w14:textId="104C459E" w:rsidR="001E2D77" w:rsidRPr="000A3D52" w:rsidRDefault="001E2D77" w:rsidP="00820427">
            <w:pPr>
              <w:tabs>
                <w:tab w:val="num" w:pos="1218"/>
              </w:tabs>
              <w:spacing w:before="240" w:line="276" w:lineRule="auto"/>
              <w:rPr>
                <w:rFonts w:ascii="David" w:eastAsia="Times New Roman" w:hAnsi="David"/>
                <w:szCs w:val="22"/>
                <w:rtl/>
                <w:lang w:val="x-none" w:eastAsia="x-none"/>
              </w:rPr>
            </w:pPr>
            <w:r w:rsidRPr="00820427">
              <w:rPr>
                <w:rFonts w:hint="eastAsia"/>
                <w:b/>
                <w:bCs/>
                <w:sz w:val="24"/>
                <w:u w:val="single"/>
                <w:rtl/>
              </w:rPr>
              <w:t>ראו</w:t>
            </w:r>
            <w:r w:rsidRPr="00820427">
              <w:rPr>
                <w:b/>
                <w:bCs/>
                <w:sz w:val="24"/>
                <w:u w:val="single"/>
                <w:rtl/>
              </w:rPr>
              <w:t xml:space="preserve"> </w:t>
            </w:r>
            <w:r w:rsidRPr="00820427">
              <w:rPr>
                <w:rFonts w:hint="eastAsia"/>
                <w:b/>
                <w:bCs/>
                <w:sz w:val="24"/>
                <w:u w:val="single"/>
                <w:rtl/>
              </w:rPr>
              <w:t>הערה</w:t>
            </w:r>
            <w:r w:rsidRPr="00820427">
              <w:rPr>
                <w:b/>
                <w:bCs/>
                <w:sz w:val="24"/>
                <w:u w:val="single"/>
                <w:rtl/>
              </w:rPr>
              <w:t xml:space="preserve"> </w:t>
            </w:r>
            <w:r w:rsidRPr="00820427">
              <w:rPr>
                <w:rFonts w:hint="eastAsia"/>
                <w:b/>
                <w:bCs/>
                <w:sz w:val="24"/>
                <w:u w:val="single"/>
                <w:rtl/>
              </w:rPr>
              <w:t>בנוגע</w:t>
            </w:r>
            <w:r w:rsidRPr="00820427">
              <w:rPr>
                <w:b/>
                <w:bCs/>
                <w:sz w:val="24"/>
                <w:u w:val="single"/>
                <w:rtl/>
              </w:rPr>
              <w:t xml:space="preserve"> </w:t>
            </w:r>
            <w:r w:rsidRPr="00820427">
              <w:rPr>
                <w:rFonts w:hint="eastAsia"/>
                <w:b/>
                <w:bCs/>
                <w:sz w:val="24"/>
                <w:u w:val="single"/>
                <w:rtl/>
              </w:rPr>
              <w:t>להחרגה</w:t>
            </w:r>
            <w:r w:rsidRPr="00820427">
              <w:rPr>
                <w:b/>
                <w:bCs/>
                <w:sz w:val="24"/>
                <w:u w:val="single"/>
                <w:rtl/>
              </w:rPr>
              <w:t xml:space="preserve"> </w:t>
            </w:r>
            <w:r w:rsidRPr="00820427">
              <w:rPr>
                <w:rFonts w:hint="eastAsia"/>
                <w:b/>
                <w:bCs/>
                <w:sz w:val="24"/>
                <w:u w:val="single"/>
                <w:rtl/>
              </w:rPr>
              <w:t>בס</w:t>
            </w:r>
            <w:r w:rsidR="00820427" w:rsidRPr="00820427">
              <w:rPr>
                <w:rFonts w:hint="cs"/>
                <w:b/>
                <w:bCs/>
                <w:sz w:val="24"/>
                <w:u w:val="single"/>
                <w:rtl/>
              </w:rPr>
              <w:t>עיף</w:t>
            </w:r>
            <w:r w:rsidRPr="00820427">
              <w:rPr>
                <w:b/>
                <w:bCs/>
                <w:sz w:val="24"/>
                <w:u w:val="single"/>
                <w:rtl/>
              </w:rPr>
              <w:t xml:space="preserve"> 1</w:t>
            </w:r>
            <w:r w:rsidR="00820427" w:rsidRPr="00820427">
              <w:rPr>
                <w:rFonts w:hint="cs"/>
                <w:b/>
                <w:bCs/>
                <w:sz w:val="24"/>
                <w:u w:val="single"/>
                <w:rtl/>
              </w:rPr>
              <w:t>1.4 לעיל.</w:t>
            </w:r>
          </w:p>
        </w:tc>
      </w:tr>
    </w:tbl>
    <w:bookmarkEnd w:id="19"/>
    <w:p w14:paraId="74A2F522" w14:textId="77777777" w:rsidR="00AE047C" w:rsidRPr="000A3D52" w:rsidRDefault="003278F9" w:rsidP="003B4191">
      <w:pPr>
        <w:shd w:val="clear" w:color="auto" w:fill="F2F2F2" w:themeFill="background1" w:themeFillShade="F2"/>
        <w:spacing w:before="240" w:line="276" w:lineRule="auto"/>
        <w:ind w:left="1557"/>
        <w:jc w:val="both"/>
        <w:rPr>
          <w:rFonts w:cs="Narkisim"/>
          <w:b/>
          <w:bCs/>
          <w:sz w:val="24"/>
          <w:rtl/>
          <w:lang w:val="x-none" w:eastAsia="x-none"/>
        </w:rPr>
      </w:pPr>
      <w:r w:rsidRPr="000A3D52">
        <w:rPr>
          <w:rFonts w:ascii="David" w:hAnsi="David" w:hint="cs"/>
          <w:b/>
          <w:bCs/>
          <w:sz w:val="24"/>
          <w:rtl/>
          <w:lang w:val="x-none" w:eastAsia="x-none"/>
        </w:rPr>
        <w:t xml:space="preserve">יובהר כי  תכולת </w:t>
      </w:r>
      <w:r w:rsidR="000A3D52" w:rsidRPr="000A3D52">
        <w:rPr>
          <w:rFonts w:ascii="David" w:hAnsi="David" w:hint="cs"/>
          <w:b/>
          <w:bCs/>
          <w:sz w:val="24"/>
          <w:rtl/>
          <w:lang w:val="x-none" w:eastAsia="x-none"/>
        </w:rPr>
        <w:t xml:space="preserve">המחיר לשעת עבודת היועץ כוללת את כל הוצאותיו של הזוכה והיועץ מטעמו לרבות: </w:t>
      </w:r>
      <w:r w:rsidRPr="000A3D52">
        <w:rPr>
          <w:rFonts w:ascii="David" w:hAnsi="David" w:hint="cs"/>
          <w:b/>
          <w:bCs/>
          <w:sz w:val="24"/>
          <w:rtl/>
          <w:lang w:val="x-none" w:eastAsia="x-none"/>
        </w:rPr>
        <w:t xml:space="preserve">עלות שכר העסקת היועץ המוצע כולל מכלול התשלומים על פי כל חוק, מתן מכלול השירותים המבוקשים, </w:t>
      </w:r>
      <w:r w:rsidR="005A2529">
        <w:rPr>
          <w:rFonts w:ascii="David" w:hAnsi="David" w:hint="cs"/>
          <w:b/>
          <w:bCs/>
          <w:sz w:val="24"/>
          <w:rtl/>
          <w:lang w:val="x-none" w:eastAsia="x-none"/>
        </w:rPr>
        <w:t xml:space="preserve">נסיעות, </w:t>
      </w:r>
      <w:r w:rsidRPr="000A3D52">
        <w:rPr>
          <w:rFonts w:ascii="David" w:hAnsi="David" w:hint="cs"/>
          <w:b/>
          <w:bCs/>
          <w:sz w:val="24"/>
          <w:rtl/>
          <w:lang w:val="x-none" w:eastAsia="x-none"/>
        </w:rPr>
        <w:t xml:space="preserve">עלויות מחשוב, </w:t>
      </w:r>
      <w:r w:rsidR="00A00BED">
        <w:rPr>
          <w:rFonts w:ascii="David" w:hAnsi="David" w:hint="cs"/>
          <w:b/>
          <w:bCs/>
          <w:sz w:val="24"/>
          <w:rtl/>
          <w:lang w:val="x-none" w:eastAsia="x-none"/>
        </w:rPr>
        <w:t>מנהל</w:t>
      </w:r>
      <w:r w:rsidRPr="000A3D52">
        <w:rPr>
          <w:rFonts w:ascii="David" w:hAnsi="David" w:hint="cs"/>
          <w:b/>
          <w:bCs/>
          <w:sz w:val="24"/>
          <w:rtl/>
          <w:lang w:val="x-none" w:eastAsia="x-none"/>
        </w:rPr>
        <w:t>ה, השתתפות בישיבות וכיוצא באלה. ה</w:t>
      </w:r>
      <w:r w:rsidR="00A00BED">
        <w:rPr>
          <w:rFonts w:ascii="David" w:hAnsi="David" w:hint="cs"/>
          <w:b/>
          <w:bCs/>
          <w:sz w:val="24"/>
          <w:rtl/>
          <w:lang w:val="x-none" w:eastAsia="x-none"/>
        </w:rPr>
        <w:t>מנהל</w:t>
      </w:r>
      <w:r w:rsidRPr="000A3D52">
        <w:rPr>
          <w:rFonts w:ascii="David" w:hAnsi="David" w:hint="cs"/>
          <w:b/>
          <w:bCs/>
          <w:sz w:val="24"/>
          <w:rtl/>
          <w:lang w:val="x-none" w:eastAsia="x-none"/>
        </w:rPr>
        <w:t xml:space="preserve"> לא ישלם כל תוספת תשלום מעבר לעלות לשעת עבודה בפועל אשר אותה הציע הזוכה בהצעת המחיר שלו לשעת עבודה אחת של היועץ.</w:t>
      </w:r>
    </w:p>
    <w:p w14:paraId="2AA3077F" w14:textId="77777777" w:rsidR="00AE047C" w:rsidRPr="00427FE5" w:rsidRDefault="00AE047C" w:rsidP="00820427">
      <w:pPr>
        <w:pStyle w:val="a6"/>
        <w:numPr>
          <w:ilvl w:val="2"/>
          <w:numId w:val="1"/>
        </w:numPr>
        <w:tabs>
          <w:tab w:val="left" w:pos="990"/>
          <w:tab w:val="left" w:pos="1273"/>
        </w:tabs>
        <w:spacing w:before="240" w:line="276" w:lineRule="auto"/>
        <w:rPr>
          <w:rFonts w:ascii="David" w:hAnsi="David"/>
          <w:bCs/>
          <w:caps/>
          <w:spacing w:val="15"/>
          <w:sz w:val="24"/>
          <w:u w:val="single"/>
          <w:rtl/>
          <w:lang w:val="x-none" w:eastAsia="x-none"/>
        </w:rPr>
      </w:pPr>
      <w:r w:rsidRPr="00427FE5">
        <w:rPr>
          <w:rFonts w:ascii="David" w:hAnsi="David"/>
          <w:bCs/>
          <w:caps/>
          <w:spacing w:val="15"/>
          <w:sz w:val="24"/>
          <w:u w:val="single"/>
          <w:rtl/>
          <w:lang w:val="x-none" w:eastAsia="x-none"/>
        </w:rPr>
        <w:t xml:space="preserve">שיטת ניקוד </w:t>
      </w:r>
      <w:r w:rsidR="00427FE5" w:rsidRPr="00427FE5">
        <w:rPr>
          <w:rFonts w:ascii="David" w:hAnsi="David" w:hint="cs"/>
          <w:bCs/>
          <w:caps/>
          <w:spacing w:val="15"/>
          <w:sz w:val="24"/>
          <w:u w:val="single"/>
          <w:rtl/>
          <w:lang w:val="x-none" w:eastAsia="x-none"/>
        </w:rPr>
        <w:t>הצעת המחיר</w:t>
      </w:r>
    </w:p>
    <w:p w14:paraId="4B636D93" w14:textId="453F080B" w:rsidR="00427FE5" w:rsidRDefault="00AE047C" w:rsidP="00DC6DB4">
      <w:pPr>
        <w:spacing w:before="240" w:line="276" w:lineRule="auto"/>
        <w:ind w:left="1440"/>
        <w:jc w:val="both"/>
        <w:rPr>
          <w:rFonts w:ascii="David" w:hAnsi="David"/>
          <w:noProof/>
          <w:sz w:val="24"/>
          <w:rtl/>
        </w:rPr>
      </w:pPr>
      <w:r w:rsidRPr="00AE047C">
        <w:rPr>
          <w:rFonts w:ascii="David" w:hAnsi="David" w:hint="cs"/>
          <w:sz w:val="24"/>
          <w:rtl/>
          <w:lang w:val="x-none" w:eastAsia="x-none"/>
        </w:rPr>
        <w:t>ההצעה בעלת אחוז ההנחה הגבוה ביותר ("</w:t>
      </w:r>
      <w:r w:rsidRPr="00AE047C">
        <w:rPr>
          <w:rFonts w:ascii="David" w:hAnsi="David" w:hint="cs"/>
          <w:b/>
          <w:bCs/>
          <w:sz w:val="24"/>
          <w:rtl/>
          <w:lang w:val="x-none" w:eastAsia="x-none"/>
        </w:rPr>
        <w:t>ההצעה הזולה ביותר</w:t>
      </w:r>
      <w:r w:rsidRPr="00AE047C">
        <w:rPr>
          <w:rFonts w:ascii="David" w:hAnsi="David" w:hint="cs"/>
          <w:sz w:val="24"/>
          <w:rtl/>
          <w:lang w:val="x-none" w:eastAsia="x-none"/>
        </w:rPr>
        <w:t xml:space="preserve">") תקבל את הניקוד המירבי = </w:t>
      </w:r>
      <w:r w:rsidR="008537DB">
        <w:rPr>
          <w:rFonts w:ascii="David" w:hAnsi="David" w:hint="cs"/>
          <w:b/>
          <w:bCs/>
          <w:sz w:val="24"/>
          <w:u w:val="single"/>
          <w:rtl/>
          <w:lang w:val="x-none" w:eastAsia="x-none"/>
        </w:rPr>
        <w:t>40</w:t>
      </w:r>
      <w:r w:rsidR="00016F75" w:rsidRPr="00427FE5">
        <w:rPr>
          <w:rFonts w:ascii="David" w:hAnsi="David" w:hint="cs"/>
          <w:b/>
          <w:bCs/>
          <w:sz w:val="24"/>
          <w:u w:val="single"/>
          <w:rtl/>
          <w:lang w:val="x-none" w:eastAsia="x-none"/>
        </w:rPr>
        <w:t xml:space="preserve"> </w:t>
      </w:r>
      <w:r w:rsidRPr="00427FE5">
        <w:rPr>
          <w:rFonts w:ascii="David" w:hAnsi="David" w:hint="cs"/>
          <w:b/>
          <w:bCs/>
          <w:sz w:val="24"/>
          <w:u w:val="single"/>
          <w:rtl/>
          <w:lang w:val="x-none" w:eastAsia="x-none"/>
        </w:rPr>
        <w:t>נקודות</w:t>
      </w:r>
      <w:r w:rsidRPr="00AE047C">
        <w:rPr>
          <w:rFonts w:ascii="David" w:hAnsi="David" w:hint="cs"/>
          <w:sz w:val="24"/>
          <w:rtl/>
          <w:lang w:val="x-none" w:eastAsia="x-none"/>
        </w:rPr>
        <w:t>. יתר ההצעות תקבלנה את הציון שלהלן בהתאמה להצעה הזולה ביותר, על פי הנוסחה הבאה:</w:t>
      </w:r>
    </w:p>
    <w:p w14:paraId="406F8375" w14:textId="567157FB" w:rsidR="00DC6DB4" w:rsidRDefault="008537DB" w:rsidP="00DC6DB4">
      <w:pPr>
        <w:ind w:left="1440"/>
        <w:jc w:val="both"/>
        <w:rPr>
          <w:rFonts w:ascii="David" w:hAnsi="David"/>
          <w:noProof/>
          <w:sz w:val="24"/>
          <w:rtl/>
        </w:rPr>
      </w:pPr>
      <w:r>
        <w:rPr>
          <w:rFonts w:ascii="David" w:hAnsi="David"/>
          <w:noProof/>
          <w:sz w:val="24"/>
        </w:rPr>
        <w:drawing>
          <wp:inline distT="0" distB="0" distL="0" distR="0" wp14:anchorId="078EBF45" wp14:editId="71E8CC18">
            <wp:extent cx="3888642" cy="470998"/>
            <wp:effectExtent l="19050" t="19050" r="17145" b="24765"/>
            <wp:docPr id="1099599176"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975211" cy="481483"/>
                    </a:xfrm>
                    <a:prstGeom prst="rect">
                      <a:avLst/>
                    </a:prstGeom>
                    <a:noFill/>
                    <a:ln>
                      <a:solidFill>
                        <a:schemeClr val="tx1"/>
                      </a:solidFill>
                    </a:ln>
                  </pic:spPr>
                </pic:pic>
              </a:graphicData>
            </a:graphic>
          </wp:inline>
        </w:drawing>
      </w:r>
    </w:p>
    <w:p w14:paraId="6E9F97C0" w14:textId="77777777" w:rsidR="00AE047C" w:rsidRPr="00427FE5" w:rsidRDefault="00427FE5" w:rsidP="00820427">
      <w:pPr>
        <w:pStyle w:val="a6"/>
        <w:numPr>
          <w:ilvl w:val="1"/>
          <w:numId w:val="1"/>
        </w:numPr>
        <w:tabs>
          <w:tab w:val="left" w:pos="990"/>
          <w:tab w:val="left" w:pos="1273"/>
        </w:tabs>
        <w:spacing w:before="240" w:line="276" w:lineRule="auto"/>
        <w:rPr>
          <w:rFonts w:ascii="David" w:hAnsi="David"/>
          <w:b/>
          <w:bCs/>
          <w:caps/>
          <w:spacing w:val="15"/>
          <w:sz w:val="24"/>
          <w:u w:val="single"/>
          <w:rtl/>
          <w:lang w:val="x-none" w:eastAsia="x-none"/>
        </w:rPr>
      </w:pPr>
      <w:r w:rsidRPr="00427FE5">
        <w:rPr>
          <w:rFonts w:ascii="David" w:hAnsi="David" w:hint="cs"/>
          <w:b/>
          <w:bCs/>
          <w:caps/>
          <w:spacing w:val="15"/>
          <w:sz w:val="24"/>
          <w:u w:val="single"/>
          <w:rtl/>
          <w:lang w:val="x-none" w:eastAsia="x-none"/>
        </w:rPr>
        <w:t>ה</w:t>
      </w:r>
      <w:r w:rsidR="00AE047C" w:rsidRPr="00427FE5">
        <w:rPr>
          <w:rFonts w:ascii="David" w:hAnsi="David"/>
          <w:b/>
          <w:bCs/>
          <w:caps/>
          <w:spacing w:val="15"/>
          <w:sz w:val="24"/>
          <w:u w:val="single"/>
          <w:rtl/>
          <w:lang w:val="x-none" w:eastAsia="x-none"/>
        </w:rPr>
        <w:t>ניק</w:t>
      </w:r>
      <w:r w:rsidR="00AE047C" w:rsidRPr="00427FE5">
        <w:rPr>
          <w:rFonts w:ascii="David" w:hAnsi="David" w:hint="cs"/>
          <w:b/>
          <w:bCs/>
          <w:caps/>
          <w:spacing w:val="15"/>
          <w:sz w:val="24"/>
          <w:u w:val="single"/>
          <w:rtl/>
          <w:lang w:val="x-none" w:eastAsia="x-none"/>
        </w:rPr>
        <w:t>ו</w:t>
      </w:r>
      <w:r w:rsidR="00AE047C" w:rsidRPr="00427FE5">
        <w:rPr>
          <w:rFonts w:ascii="David" w:hAnsi="David"/>
          <w:b/>
          <w:bCs/>
          <w:caps/>
          <w:spacing w:val="15"/>
          <w:sz w:val="24"/>
          <w:u w:val="single"/>
          <w:rtl/>
          <w:lang w:val="x-none" w:eastAsia="x-none"/>
        </w:rPr>
        <w:t xml:space="preserve">ד </w:t>
      </w:r>
      <w:r w:rsidR="00AE047C" w:rsidRPr="00427FE5">
        <w:rPr>
          <w:rFonts w:ascii="David" w:hAnsi="David" w:hint="cs"/>
          <w:b/>
          <w:bCs/>
          <w:caps/>
          <w:spacing w:val="15"/>
          <w:sz w:val="24"/>
          <w:u w:val="single"/>
          <w:rtl/>
          <w:lang w:val="x-none" w:eastAsia="x-none"/>
        </w:rPr>
        <w:t>ה</w:t>
      </w:r>
      <w:r w:rsidR="00AE047C" w:rsidRPr="00427FE5">
        <w:rPr>
          <w:rFonts w:ascii="David" w:hAnsi="David"/>
          <w:b/>
          <w:bCs/>
          <w:caps/>
          <w:spacing w:val="15"/>
          <w:sz w:val="24"/>
          <w:u w:val="single"/>
          <w:rtl/>
          <w:lang w:val="x-none" w:eastAsia="x-none"/>
        </w:rPr>
        <w:t>כולל להצעה (איכות ועלות)</w:t>
      </w:r>
    </w:p>
    <w:p w14:paraId="7B8D87B3" w14:textId="77777777" w:rsidR="00AE047C" w:rsidRPr="00F865CB" w:rsidRDefault="00AE047C" w:rsidP="00820427">
      <w:pPr>
        <w:pStyle w:val="a6"/>
        <w:numPr>
          <w:ilvl w:val="2"/>
          <w:numId w:val="1"/>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hint="cs"/>
          <w:b/>
          <w:caps/>
          <w:spacing w:val="15"/>
          <w:sz w:val="24"/>
          <w:rtl/>
          <w:lang w:val="x-none" w:eastAsia="x-none"/>
        </w:rPr>
        <w:t>הניקוד שנצבר מכלל בדיקות האיכות והעלות לעיל ייסכם לסכום אשר יהא: "</w:t>
      </w:r>
      <w:r w:rsidRPr="007B5F74">
        <w:rPr>
          <w:rFonts w:ascii="David" w:hAnsi="David" w:hint="cs"/>
          <w:bCs/>
          <w:caps/>
          <w:spacing w:val="15"/>
          <w:sz w:val="24"/>
          <w:rtl/>
          <w:lang w:val="x-none" w:eastAsia="x-none"/>
        </w:rPr>
        <w:t>ציון כולל להצעה</w:t>
      </w:r>
      <w:r w:rsidRPr="00F865CB">
        <w:rPr>
          <w:rFonts w:ascii="David" w:hAnsi="David" w:hint="cs"/>
          <w:b/>
          <w:caps/>
          <w:spacing w:val="15"/>
          <w:sz w:val="24"/>
          <w:rtl/>
          <w:lang w:val="x-none" w:eastAsia="x-none"/>
        </w:rPr>
        <w:t>".</w:t>
      </w:r>
    </w:p>
    <w:p w14:paraId="7F9BCE0B" w14:textId="77777777" w:rsidR="00AE047C" w:rsidRPr="00F865CB" w:rsidRDefault="00AE047C" w:rsidP="00820427">
      <w:pPr>
        <w:pStyle w:val="a6"/>
        <w:numPr>
          <w:ilvl w:val="2"/>
          <w:numId w:val="1"/>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hint="cs"/>
          <w:b/>
          <w:caps/>
          <w:spacing w:val="15"/>
          <w:sz w:val="24"/>
          <w:rtl/>
          <w:lang w:val="x-none" w:eastAsia="x-none"/>
        </w:rPr>
        <w:t>ההצעה אשר תזכה לציון הכולל הגבוה ביותר</w:t>
      </w:r>
      <w:r w:rsidR="00427FE5" w:rsidRPr="00F865CB">
        <w:rPr>
          <w:rFonts w:ascii="David" w:hAnsi="David" w:hint="cs"/>
          <w:b/>
          <w:caps/>
          <w:spacing w:val="15"/>
          <w:sz w:val="24"/>
          <w:rtl/>
          <w:lang w:val="x-none" w:eastAsia="x-none"/>
        </w:rPr>
        <w:t xml:space="preserve"> להצעה</w:t>
      </w:r>
      <w:r w:rsidRPr="00F865CB">
        <w:rPr>
          <w:rFonts w:ascii="David" w:hAnsi="David" w:hint="cs"/>
          <w:b/>
          <w:caps/>
          <w:spacing w:val="15"/>
          <w:sz w:val="24"/>
          <w:rtl/>
          <w:lang w:val="x-none" w:eastAsia="x-none"/>
        </w:rPr>
        <w:t>, תדורג במקום הראשון.</w:t>
      </w:r>
      <w:r w:rsidR="00B20312" w:rsidRPr="00F865CB">
        <w:rPr>
          <w:rFonts w:ascii="David" w:hAnsi="David" w:hint="cs"/>
          <w:b/>
          <w:caps/>
          <w:spacing w:val="15"/>
          <w:sz w:val="24"/>
          <w:rtl/>
          <w:lang w:val="x-none" w:eastAsia="x-none"/>
        </w:rPr>
        <w:t xml:space="preserve"> יתר ההצעות תדורגנה על פי ציונן בסדר יורד.</w:t>
      </w:r>
    </w:p>
    <w:p w14:paraId="173C6B1E" w14:textId="77777777" w:rsidR="00AE047C" w:rsidRPr="00F865CB" w:rsidRDefault="00AE047C" w:rsidP="00820427">
      <w:pPr>
        <w:pStyle w:val="a6"/>
        <w:numPr>
          <w:ilvl w:val="2"/>
          <w:numId w:val="1"/>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F865CB">
        <w:rPr>
          <w:rFonts w:ascii="David" w:hAnsi="David" w:hint="cs"/>
          <w:b/>
          <w:caps/>
          <w:spacing w:val="15"/>
          <w:sz w:val="24"/>
          <w:rtl/>
          <w:lang w:val="x-none" w:eastAsia="x-none"/>
        </w:rPr>
        <w:t>ל</w:t>
      </w:r>
      <w:r w:rsidR="00A00BED">
        <w:rPr>
          <w:rFonts w:ascii="David" w:hAnsi="David" w:hint="cs"/>
          <w:b/>
          <w:caps/>
          <w:spacing w:val="15"/>
          <w:sz w:val="24"/>
          <w:rtl/>
          <w:lang w:val="x-none" w:eastAsia="x-none"/>
        </w:rPr>
        <w:t>מנהל</w:t>
      </w:r>
      <w:r w:rsidRPr="00F865CB">
        <w:rPr>
          <w:rFonts w:ascii="David" w:hAnsi="David"/>
          <w:b/>
          <w:caps/>
          <w:spacing w:val="15"/>
          <w:sz w:val="24"/>
          <w:rtl/>
          <w:lang w:val="x-none" w:eastAsia="x-none"/>
        </w:rPr>
        <w:t>.</w:t>
      </w:r>
    </w:p>
    <w:p w14:paraId="03E61FC4" w14:textId="77777777" w:rsidR="00AE047C" w:rsidRPr="00F865CB" w:rsidRDefault="00AE047C" w:rsidP="00820427">
      <w:pPr>
        <w:pStyle w:val="a6"/>
        <w:numPr>
          <w:ilvl w:val="2"/>
          <w:numId w:val="1"/>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F865CB">
        <w:rPr>
          <w:rFonts w:ascii="David" w:hAnsi="David" w:hint="cs"/>
          <w:b/>
          <w:caps/>
          <w:spacing w:val="15"/>
          <w:sz w:val="24"/>
          <w:rtl/>
          <w:lang w:val="x-none" w:eastAsia="x-none"/>
        </w:rPr>
        <w:t>.</w:t>
      </w:r>
    </w:p>
    <w:p w14:paraId="2E5D48B8" w14:textId="77777777" w:rsidR="00AE047C" w:rsidRPr="00F865CB" w:rsidRDefault="00AE047C" w:rsidP="00820427">
      <w:pPr>
        <w:pStyle w:val="a6"/>
        <w:numPr>
          <w:ilvl w:val="2"/>
          <w:numId w:val="1"/>
        </w:numPr>
        <w:tabs>
          <w:tab w:val="left" w:pos="990"/>
          <w:tab w:val="left" w:pos="1273"/>
        </w:tabs>
        <w:spacing w:before="240" w:line="276" w:lineRule="auto"/>
        <w:rPr>
          <w:rFonts w:ascii="David" w:hAnsi="David"/>
          <w:b/>
          <w:caps/>
          <w:spacing w:val="15"/>
          <w:sz w:val="24"/>
          <w:lang w:val="x-none" w:eastAsia="x-none"/>
        </w:rPr>
      </w:pPr>
      <w:bookmarkStart w:id="21" w:name="show_IsTovin_3"/>
      <w:bookmarkEnd w:id="21"/>
      <w:r w:rsidRPr="00F865CB">
        <w:rPr>
          <w:rFonts w:ascii="David" w:hAnsi="David"/>
          <w:b/>
          <w:caps/>
          <w:spacing w:val="15"/>
          <w:sz w:val="24"/>
          <w:rtl/>
          <w:lang w:val="x-none" w:eastAsia="x-none"/>
        </w:rPr>
        <w:t>אם לאחר שקלול ההצעות כמפורט לעיל, מספר הצעות תקבלנה ציון משוקלל זהה, תפעל ועדת המכרזים לפי סדר הפעולות הבא עד לבחירת זוכה:</w:t>
      </w:r>
    </w:p>
    <w:p w14:paraId="4BBB7C41" w14:textId="77777777" w:rsidR="00427FE5" w:rsidRPr="00820427" w:rsidRDefault="00C038F7" w:rsidP="00820427">
      <w:pPr>
        <w:pStyle w:val="a6"/>
        <w:numPr>
          <w:ilvl w:val="3"/>
          <w:numId w:val="1"/>
        </w:numPr>
        <w:tabs>
          <w:tab w:val="left" w:pos="990"/>
          <w:tab w:val="left" w:pos="1273"/>
        </w:tabs>
        <w:spacing w:before="240" w:line="276" w:lineRule="auto"/>
        <w:rPr>
          <w:rFonts w:ascii="David" w:hAnsi="David"/>
          <w:b/>
          <w:caps/>
          <w:spacing w:val="15"/>
          <w:sz w:val="24"/>
          <w:lang w:val="x-none" w:eastAsia="x-none"/>
        </w:rPr>
      </w:pPr>
      <w:r w:rsidRPr="00820427">
        <w:rPr>
          <w:rFonts w:ascii="David" w:hAnsi="David" w:hint="cs"/>
          <w:b/>
          <w:caps/>
          <w:spacing w:val="15"/>
          <w:sz w:val="24"/>
          <w:rtl/>
          <w:lang w:val="x-none" w:eastAsia="x-none"/>
        </w:rPr>
        <w:t>רשאית</w:t>
      </w:r>
      <w:r w:rsidRPr="00820427">
        <w:rPr>
          <w:rFonts w:ascii="David" w:hAnsi="David"/>
          <w:b/>
          <w:caps/>
          <w:spacing w:val="15"/>
          <w:sz w:val="24"/>
          <w:rtl/>
          <w:lang w:val="x-none" w:eastAsia="x-none"/>
        </w:rPr>
        <w:t xml:space="preserve"> </w:t>
      </w:r>
      <w:r w:rsidR="00AE047C" w:rsidRPr="00820427">
        <w:rPr>
          <w:rFonts w:ascii="David" w:hAnsi="David"/>
          <w:b/>
          <w:caps/>
          <w:spacing w:val="15"/>
          <w:sz w:val="24"/>
          <w:rtl/>
          <w:lang w:val="x-none" w:eastAsia="x-none"/>
        </w:rPr>
        <w:t>ועדת המכרזים</w:t>
      </w:r>
      <w:r w:rsidRPr="00820427">
        <w:rPr>
          <w:rFonts w:ascii="David" w:hAnsi="David" w:hint="cs"/>
          <w:b/>
          <w:caps/>
          <w:spacing w:val="15"/>
          <w:sz w:val="24"/>
          <w:rtl/>
          <w:lang w:val="x-none" w:eastAsia="x-none"/>
        </w:rPr>
        <w:t xml:space="preserve"> לקיים</w:t>
      </w:r>
      <w:r w:rsidR="00AE047C" w:rsidRPr="00820427">
        <w:rPr>
          <w:rFonts w:ascii="David" w:hAnsi="David"/>
          <w:b/>
          <w:caps/>
          <w:spacing w:val="15"/>
          <w:sz w:val="24"/>
          <w:rtl/>
          <w:lang w:val="x-none" w:eastAsia="x-none"/>
        </w:rPr>
        <w:t xml:space="preserve"> הליך תיחור נוסף, בין אותן הצעות, במסגרתו כל אחד מהמציעים יוכלו להגיש הצעת מחיר מטיבה ביחס להצעתם המקורית</w:t>
      </w:r>
      <w:r w:rsidR="0047747D" w:rsidRPr="00820427">
        <w:rPr>
          <w:rFonts w:ascii="David" w:hAnsi="David" w:hint="cs"/>
          <w:b/>
          <w:caps/>
          <w:spacing w:val="15"/>
          <w:sz w:val="24"/>
          <w:rtl/>
          <w:lang w:val="x-none" w:eastAsia="x-none"/>
        </w:rPr>
        <w:t xml:space="preserve">. </w:t>
      </w:r>
    </w:p>
    <w:p w14:paraId="729AB967" w14:textId="77777777" w:rsidR="00AE047C" w:rsidRDefault="00AE047C" w:rsidP="00820427">
      <w:pPr>
        <w:pStyle w:val="a6"/>
        <w:numPr>
          <w:ilvl w:val="3"/>
          <w:numId w:val="1"/>
        </w:numPr>
        <w:tabs>
          <w:tab w:val="left" w:pos="990"/>
          <w:tab w:val="left" w:pos="1273"/>
        </w:tabs>
        <w:spacing w:before="240" w:line="276" w:lineRule="auto"/>
        <w:rPr>
          <w:rFonts w:ascii="David" w:hAnsi="David"/>
          <w:b/>
          <w:caps/>
          <w:spacing w:val="15"/>
          <w:sz w:val="24"/>
          <w:lang w:val="x-none" w:eastAsia="x-none"/>
        </w:rPr>
      </w:pPr>
      <w:r w:rsidRPr="00820427">
        <w:rPr>
          <w:rFonts w:ascii="David" w:hAnsi="David"/>
          <w:b/>
          <w:caps/>
          <w:spacing w:val="15"/>
          <w:sz w:val="24"/>
          <w:rtl/>
          <w:lang w:val="x-none" w:eastAsia="x-none"/>
        </w:rPr>
        <w:t>לחילופין לבצע הגרלה בין אותן הצעות על מנת לקבוע את דירוגן, בהתאם לשיקול דעת ועדת המכרזים.</w:t>
      </w:r>
    </w:p>
    <w:p w14:paraId="29B7C629" w14:textId="77777777" w:rsidR="00820427" w:rsidRPr="00820427" w:rsidRDefault="00820427" w:rsidP="00820427">
      <w:pPr>
        <w:pStyle w:val="a6"/>
        <w:tabs>
          <w:tab w:val="left" w:pos="990"/>
          <w:tab w:val="left" w:pos="1273"/>
        </w:tabs>
        <w:spacing w:before="240" w:line="276" w:lineRule="auto"/>
        <w:rPr>
          <w:rFonts w:ascii="David" w:hAnsi="David"/>
          <w:b/>
          <w:caps/>
          <w:spacing w:val="15"/>
          <w:sz w:val="24"/>
          <w:lang w:val="x-none" w:eastAsia="x-none"/>
        </w:rPr>
      </w:pPr>
    </w:p>
    <w:p w14:paraId="34C7A4EC" w14:textId="77777777" w:rsidR="00AE047C" w:rsidRPr="00427FE5" w:rsidRDefault="00AE047C" w:rsidP="00820427">
      <w:pPr>
        <w:pStyle w:val="a6"/>
        <w:numPr>
          <w:ilvl w:val="1"/>
          <w:numId w:val="1"/>
        </w:numPr>
        <w:tabs>
          <w:tab w:val="left" w:pos="990"/>
          <w:tab w:val="left" w:pos="1273"/>
        </w:tabs>
        <w:spacing w:before="240" w:line="276" w:lineRule="auto"/>
        <w:rPr>
          <w:rFonts w:ascii="David" w:hAnsi="David"/>
          <w:b/>
          <w:bCs/>
          <w:caps/>
          <w:spacing w:val="15"/>
          <w:sz w:val="24"/>
          <w:u w:val="single"/>
          <w:rtl/>
          <w:lang w:val="x-none" w:eastAsia="x-none"/>
        </w:rPr>
      </w:pPr>
      <w:r w:rsidRPr="00427FE5">
        <w:rPr>
          <w:rFonts w:ascii="David" w:hAnsi="David"/>
          <w:b/>
          <w:bCs/>
          <w:caps/>
          <w:spacing w:val="15"/>
          <w:sz w:val="24"/>
          <w:u w:val="single"/>
          <w:rtl/>
          <w:lang w:val="x-none" w:eastAsia="x-none"/>
        </w:rPr>
        <w:lastRenderedPageBreak/>
        <w:t>כשיר שני</w:t>
      </w:r>
    </w:p>
    <w:p w14:paraId="6A0EB8FD" w14:textId="77777777" w:rsidR="00AE047C" w:rsidRPr="00F865CB" w:rsidRDefault="00AE047C" w:rsidP="00820427">
      <w:pPr>
        <w:pStyle w:val="a6"/>
        <w:numPr>
          <w:ilvl w:val="2"/>
          <w:numId w:val="1"/>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 xml:space="preserve">ועדת המכרזים רשאית בעת הכרזת הזוכה במכרז להכריז על </w:t>
      </w:r>
      <w:r w:rsidR="00C038F7" w:rsidRPr="00F865CB">
        <w:rPr>
          <w:rFonts w:ascii="David" w:hAnsi="David" w:hint="cs"/>
          <w:b/>
          <w:caps/>
          <w:spacing w:val="15"/>
          <w:sz w:val="24"/>
          <w:rtl/>
          <w:lang w:val="x-none" w:eastAsia="x-none"/>
        </w:rPr>
        <w:t>מציע נוסף,</w:t>
      </w:r>
      <w:r w:rsidRPr="00F865CB">
        <w:rPr>
          <w:rFonts w:ascii="David" w:hAnsi="David"/>
          <w:b/>
          <w:caps/>
          <w:spacing w:val="15"/>
          <w:sz w:val="24"/>
          <w:rtl/>
          <w:lang w:val="x-none" w:eastAsia="x-none"/>
        </w:rPr>
        <w:t xml:space="preserve"> כ"כשיר שני".</w:t>
      </w:r>
    </w:p>
    <w:p w14:paraId="51DBB825" w14:textId="77777777" w:rsidR="00AE047C" w:rsidRPr="00F865CB" w:rsidRDefault="00AE047C" w:rsidP="00820427">
      <w:pPr>
        <w:pStyle w:val="a6"/>
        <w:numPr>
          <w:ilvl w:val="2"/>
          <w:numId w:val="1"/>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75345568" w14:textId="77777777" w:rsidR="00AE047C" w:rsidRPr="00F865CB" w:rsidRDefault="00AE047C" w:rsidP="00820427">
      <w:pPr>
        <w:pStyle w:val="a6"/>
        <w:numPr>
          <w:ilvl w:val="2"/>
          <w:numId w:val="1"/>
        </w:numPr>
        <w:tabs>
          <w:tab w:val="left" w:pos="990"/>
          <w:tab w:val="left" w:pos="1273"/>
        </w:tabs>
        <w:spacing w:before="240" w:line="276" w:lineRule="auto"/>
        <w:rPr>
          <w:rFonts w:ascii="David" w:hAnsi="David"/>
          <w:b/>
          <w:caps/>
          <w:spacing w:val="15"/>
          <w:sz w:val="24"/>
          <w:rtl/>
          <w:lang w:val="x-none" w:eastAsia="x-none"/>
        </w:rPr>
      </w:pPr>
      <w:r w:rsidRPr="00F865CB">
        <w:rPr>
          <w:rFonts w:ascii="David" w:hAnsi="David"/>
          <w:b/>
          <w:caps/>
          <w:spacing w:val="15"/>
          <w:sz w:val="24"/>
          <w:rtl/>
          <w:lang w:val="x-none" w:eastAsia="x-none"/>
        </w:rPr>
        <w:t>הכשיר השני יעמוד בכל תנאי המכרז, ויבצע את כלל השירותים שהועברו לאחריותו באופן מלא.</w:t>
      </w:r>
    </w:p>
    <w:p w14:paraId="73BD5B2F" w14:textId="77777777" w:rsidR="00AE047C" w:rsidRPr="00820427" w:rsidRDefault="00AE047C" w:rsidP="00820427">
      <w:pPr>
        <w:pStyle w:val="a6"/>
        <w:numPr>
          <w:ilvl w:val="2"/>
          <w:numId w:val="1"/>
        </w:numPr>
        <w:tabs>
          <w:tab w:val="left" w:pos="990"/>
          <w:tab w:val="left" w:pos="1273"/>
        </w:tabs>
        <w:spacing w:before="240" w:line="276" w:lineRule="auto"/>
        <w:rPr>
          <w:rFonts w:ascii="David" w:hAnsi="David"/>
          <w:b/>
          <w:caps/>
          <w:spacing w:val="15"/>
          <w:sz w:val="24"/>
          <w:lang w:val="x-none" w:eastAsia="x-none"/>
        </w:rPr>
      </w:pPr>
      <w:r w:rsidRPr="00F865CB">
        <w:rPr>
          <w:rFonts w:ascii="David" w:hAnsi="David"/>
          <w:b/>
          <w:caps/>
          <w:spacing w:val="15"/>
          <w:sz w:val="24"/>
          <w:rtl/>
          <w:lang w:val="x-none" w:eastAsia="x-none"/>
        </w:rPr>
        <w:t>תמחור השירותים של הכשיר השני יהיה כפי שהופיע במענה שלו למכרז בהצעת המחיר</w:t>
      </w:r>
      <w:r w:rsidRPr="00820427">
        <w:rPr>
          <w:rFonts w:ascii="David" w:hAnsi="David"/>
          <w:b/>
          <w:caps/>
          <w:spacing w:val="15"/>
          <w:sz w:val="24"/>
          <w:rtl/>
          <w:lang w:val="x-none" w:eastAsia="x-none"/>
        </w:rPr>
        <w:t>.</w:t>
      </w:r>
    </w:p>
    <w:p w14:paraId="42600333" w14:textId="77777777" w:rsidR="00AE047C" w:rsidRPr="00AE047C" w:rsidRDefault="00AE047C" w:rsidP="003B4191">
      <w:pPr>
        <w:spacing w:before="240" w:line="276" w:lineRule="auto"/>
        <w:jc w:val="both"/>
        <w:rPr>
          <w:rFonts w:ascii="David" w:hAnsi="David"/>
          <w:sz w:val="24"/>
          <w:rtl/>
          <w:lang w:eastAsia="x-none"/>
        </w:rPr>
      </w:pPr>
    </w:p>
    <w:p w14:paraId="78678F5E" w14:textId="77777777" w:rsidR="00053D82" w:rsidRPr="00053D82" w:rsidRDefault="00053D82" w:rsidP="00820427">
      <w:pPr>
        <w:pStyle w:val="a6"/>
        <w:numPr>
          <w:ilvl w:val="0"/>
          <w:numId w:val="1"/>
        </w:numPr>
        <w:tabs>
          <w:tab w:val="left" w:pos="990"/>
          <w:tab w:val="left" w:pos="1273"/>
        </w:tabs>
        <w:spacing w:before="240" w:line="276" w:lineRule="auto"/>
        <w:rPr>
          <w:rFonts w:ascii="David" w:hAnsi="David"/>
          <w:b/>
          <w:bCs/>
          <w:sz w:val="28"/>
          <w:szCs w:val="28"/>
          <w:u w:val="single"/>
        </w:rPr>
      </w:pPr>
      <w:r w:rsidRPr="00053D82">
        <w:rPr>
          <w:rFonts w:ascii="David" w:hAnsi="David"/>
          <w:b/>
          <w:bCs/>
          <w:sz w:val="28"/>
          <w:szCs w:val="28"/>
          <w:u w:val="single"/>
          <w:rtl/>
        </w:rPr>
        <w:t>תנאים לחתימה על הסכם התקשרות עם הספק הזוכה</w:t>
      </w:r>
    </w:p>
    <w:p w14:paraId="37F4132B" w14:textId="77777777" w:rsidR="007B5F74" w:rsidRPr="005C487D" w:rsidRDefault="007B5F74" w:rsidP="003B4191">
      <w:pPr>
        <w:tabs>
          <w:tab w:val="left" w:pos="848"/>
          <w:tab w:val="left" w:pos="2268"/>
        </w:tabs>
        <w:spacing w:before="240" w:line="276" w:lineRule="auto"/>
        <w:ind w:left="360"/>
        <w:jc w:val="both"/>
        <w:rPr>
          <w:rFonts w:ascii="David" w:eastAsia="Times New Roman" w:hAnsi="David"/>
          <w:sz w:val="24"/>
        </w:rPr>
      </w:pPr>
      <w:r w:rsidRPr="005C487D">
        <w:rPr>
          <w:rFonts w:ascii="David" w:eastAsia="Times New Roman" w:hAnsi="David"/>
          <w:sz w:val="24"/>
          <w:rtl/>
        </w:rPr>
        <w:t>כתנאי לחתימת מורשי החתימה של ה</w:t>
      </w:r>
      <w:r w:rsidR="00A00BED">
        <w:rPr>
          <w:rFonts w:ascii="David" w:eastAsia="Times New Roman" w:hAnsi="David"/>
          <w:sz w:val="24"/>
          <w:rtl/>
        </w:rPr>
        <w:t>מנהל</w:t>
      </w:r>
      <w:r w:rsidRPr="005C487D">
        <w:rPr>
          <w:rFonts w:ascii="David" w:eastAsia="Times New Roman" w:hAnsi="David"/>
          <w:sz w:val="24"/>
          <w:rtl/>
        </w:rPr>
        <w:t xml:space="preserve"> על הסכם ההתקשרות</w:t>
      </w:r>
      <w:r w:rsidRPr="005C487D">
        <w:rPr>
          <w:rFonts w:ascii="David" w:eastAsia="Times New Roman" w:hAnsi="David" w:hint="cs"/>
          <w:sz w:val="24"/>
          <w:rtl/>
        </w:rPr>
        <w:t>,</w:t>
      </w:r>
      <w:r w:rsidRPr="005C487D">
        <w:rPr>
          <w:rFonts w:ascii="David" w:eastAsia="Times New Roman" w:hAnsi="David"/>
          <w:sz w:val="24"/>
          <w:rtl/>
        </w:rPr>
        <w:t xml:space="preserve"> </w:t>
      </w:r>
      <w:r w:rsidRPr="005C487D">
        <w:rPr>
          <w:rFonts w:ascii="David" w:eastAsia="Times New Roman" w:hAnsi="David" w:hint="cs"/>
          <w:sz w:val="24"/>
          <w:rtl/>
        </w:rPr>
        <w:t xml:space="preserve">הספק </w:t>
      </w:r>
      <w:r w:rsidRPr="005C487D">
        <w:rPr>
          <w:rFonts w:ascii="David" w:eastAsia="Times New Roman" w:hAnsi="David"/>
          <w:sz w:val="24"/>
          <w:rtl/>
        </w:rPr>
        <w:t>הזוכה נדרש לעמוד בדרישות הבאות:</w:t>
      </w:r>
    </w:p>
    <w:p w14:paraId="29902294" w14:textId="77777777" w:rsidR="007B5F74" w:rsidRPr="005C487D" w:rsidRDefault="007B5F74" w:rsidP="00820427">
      <w:pPr>
        <w:pStyle w:val="a6"/>
        <w:numPr>
          <w:ilvl w:val="1"/>
          <w:numId w:val="1"/>
        </w:numPr>
        <w:tabs>
          <w:tab w:val="left" w:pos="990"/>
          <w:tab w:val="left" w:pos="1273"/>
        </w:tabs>
        <w:spacing w:before="240" w:line="276" w:lineRule="auto"/>
        <w:rPr>
          <w:rFonts w:ascii="David" w:hAnsi="David"/>
          <w:sz w:val="24"/>
        </w:rPr>
      </w:pPr>
      <w:r w:rsidRPr="005C487D">
        <w:rPr>
          <w:rFonts w:ascii="David" w:hAnsi="David"/>
          <w:b/>
          <w:bCs/>
          <w:sz w:val="24"/>
          <w:rtl/>
        </w:rPr>
        <w:t>הסכם ההתקשרות</w:t>
      </w:r>
      <w:r w:rsidRPr="005C487D">
        <w:rPr>
          <w:rFonts w:ascii="David" w:hAnsi="David"/>
          <w:sz w:val="24"/>
          <w:rtl/>
        </w:rPr>
        <w:t xml:space="preserve"> – הגשת הסכם ההתקשרות חתום על ידי מורשי חתימה של הזוכה ובכלל זה כל הנספחים הרלוונטיים לחוזה.</w:t>
      </w:r>
    </w:p>
    <w:p w14:paraId="198B45F5" w14:textId="77777777" w:rsidR="007B5F74" w:rsidRPr="005C487D" w:rsidRDefault="007B5F74" w:rsidP="00820427">
      <w:pPr>
        <w:pStyle w:val="a6"/>
        <w:numPr>
          <w:ilvl w:val="1"/>
          <w:numId w:val="1"/>
        </w:numPr>
        <w:tabs>
          <w:tab w:val="left" w:pos="990"/>
          <w:tab w:val="left" w:pos="1273"/>
        </w:tabs>
        <w:spacing w:before="240" w:line="276" w:lineRule="auto"/>
        <w:rPr>
          <w:rFonts w:ascii="David" w:hAnsi="David"/>
          <w:sz w:val="24"/>
        </w:rPr>
      </w:pPr>
      <w:r w:rsidRPr="005C487D">
        <w:rPr>
          <w:rFonts w:ascii="David" w:hAnsi="David"/>
          <w:b/>
          <w:bCs/>
          <w:sz w:val="24"/>
          <w:rtl/>
        </w:rPr>
        <w:t xml:space="preserve">התחייבות לסודיות ולהיעדר ניגוד עניינים </w:t>
      </w:r>
      <w:r w:rsidRPr="005C487D">
        <w:rPr>
          <w:rFonts w:ascii="David" w:hAnsi="David"/>
          <w:sz w:val="24"/>
          <w:rtl/>
        </w:rPr>
        <w:t xml:space="preserve">- הגשה של התחייבות לסודיות </w:t>
      </w:r>
      <w:r w:rsidRPr="000D4C42">
        <w:rPr>
          <w:rFonts w:ascii="David" w:hAnsi="David"/>
          <w:sz w:val="24"/>
          <w:rtl/>
        </w:rPr>
        <w:t>ולהיעדר ניגוד עניינים,</w:t>
      </w:r>
      <w:r w:rsidRPr="005C487D">
        <w:rPr>
          <w:rFonts w:ascii="David" w:hAnsi="David"/>
          <w:sz w:val="24"/>
          <w:rtl/>
        </w:rPr>
        <w:t xml:space="preserve"> בהתקשרויות בהן הוגדרה במסמכי המכרז דרישה כאמור</w:t>
      </w:r>
      <w:r w:rsidRPr="005C487D">
        <w:rPr>
          <w:rFonts w:ascii="David" w:hAnsi="David" w:hint="cs"/>
          <w:sz w:val="24"/>
          <w:rtl/>
        </w:rPr>
        <w:t xml:space="preserve"> על פי הנוסח המחייב בנספחים ח' ו-ט'. </w:t>
      </w:r>
    </w:p>
    <w:p w14:paraId="0F0798B4" w14:textId="77777777" w:rsidR="007B5F74" w:rsidRDefault="007B5F74" w:rsidP="00820427">
      <w:pPr>
        <w:pStyle w:val="a6"/>
        <w:numPr>
          <w:ilvl w:val="1"/>
          <w:numId w:val="1"/>
        </w:numPr>
        <w:tabs>
          <w:tab w:val="left" w:pos="990"/>
          <w:tab w:val="left" w:pos="1273"/>
        </w:tabs>
        <w:spacing w:before="240" w:line="276" w:lineRule="auto"/>
        <w:rPr>
          <w:rFonts w:ascii="David" w:hAnsi="David"/>
          <w:sz w:val="24"/>
        </w:rPr>
      </w:pPr>
      <w:bookmarkStart w:id="22" w:name="_Ref95837434"/>
      <w:r w:rsidRPr="005C487D">
        <w:rPr>
          <w:rFonts w:ascii="David" w:hAnsi="David"/>
          <w:b/>
          <w:bCs/>
          <w:sz w:val="24"/>
          <w:rtl/>
        </w:rPr>
        <w:t>עבודה בפורטל הספקים</w:t>
      </w:r>
      <w:r w:rsidRPr="005C487D">
        <w:rPr>
          <w:rFonts w:ascii="David" w:hAnsi="David"/>
          <w:sz w:val="24"/>
          <w:rtl/>
        </w:rPr>
        <w:t xml:space="preserve"> – </w:t>
      </w:r>
      <w:r w:rsidRPr="007D0440">
        <w:rPr>
          <w:rFonts w:ascii="David" w:hAnsi="David"/>
          <w:sz w:val="24"/>
          <w:rtl/>
        </w:rPr>
        <w:t>רישום הספק בפורטל הספקים הממשלתי</w:t>
      </w:r>
      <w:r w:rsidRPr="005C487D">
        <w:rPr>
          <w:rFonts w:ascii="David" w:hAnsi="David"/>
          <w:sz w:val="24"/>
          <w:rtl/>
        </w:rPr>
        <w:t xml:space="preserve"> לצורך הגשת דיווחים וחשבוניות. לצורך כך הספק יידרש לשאת בכל העלויות, ככל שישנן, ולאשר את תנאי השימוש בפורטל (ראה </w:t>
      </w:r>
      <w:hyperlink r:id="rId25" w:history="1">
        <w:r w:rsidRPr="005C487D">
          <w:rPr>
            <w:rFonts w:ascii="David" w:hAnsi="David"/>
            <w:color w:val="0000FF" w:themeColor="hyperlink"/>
            <w:sz w:val="24"/>
            <w:u w:val="single"/>
            <w:rtl/>
          </w:rPr>
          <w:t>הוראת תכ"ם, "פורטל ספקים", מס' 7.12.5</w:t>
        </w:r>
      </w:hyperlink>
      <w:r w:rsidRPr="005C487D">
        <w:rPr>
          <w:rFonts w:ascii="David" w:hAnsi="David"/>
          <w:sz w:val="24"/>
          <w:rtl/>
        </w:rPr>
        <w:t>)</w:t>
      </w:r>
      <w:bookmarkEnd w:id="22"/>
      <w:r>
        <w:rPr>
          <w:rFonts w:ascii="David" w:hAnsi="David" w:hint="cs"/>
          <w:sz w:val="24"/>
          <w:rtl/>
        </w:rPr>
        <w:t>.</w:t>
      </w:r>
    </w:p>
    <w:p w14:paraId="3179FCEB" w14:textId="77777777" w:rsidR="007B5F74" w:rsidRPr="00222E22" w:rsidRDefault="007B5F74" w:rsidP="00820427">
      <w:pPr>
        <w:pStyle w:val="a6"/>
        <w:numPr>
          <w:ilvl w:val="1"/>
          <w:numId w:val="1"/>
        </w:numPr>
        <w:tabs>
          <w:tab w:val="left" w:pos="990"/>
          <w:tab w:val="left" w:pos="1273"/>
        </w:tabs>
        <w:spacing w:before="240" w:line="276" w:lineRule="auto"/>
      </w:pPr>
      <w:bookmarkStart w:id="23" w:name="_Ref141188689"/>
      <w:bookmarkStart w:id="24" w:name="_Ref97560205"/>
      <w:bookmarkStart w:id="25" w:name="_Ref85022471"/>
      <w:r>
        <w:rPr>
          <w:b/>
          <w:bCs/>
          <w:u w:val="single"/>
          <w:rtl/>
        </w:rPr>
        <w:t>במקרה שבו הספק הזוכה היא חברה</w:t>
      </w:r>
      <w:r>
        <w:rPr>
          <w:rtl/>
        </w:rPr>
        <w:t>, החתימה על הסכם ההתקשרות עמה מותנית בכך שהיא לא חברה מפרת חוק ולא מצויה בהתראה לפני רישום כחברה מפרת חוק.</w:t>
      </w:r>
      <w:bookmarkEnd w:id="23"/>
      <w:r>
        <w:rPr>
          <w:rtl/>
        </w:rPr>
        <w:t xml:space="preserve"> ניתן לבדוק האם חברה מהווה חברה מפרת חוק על ידי הזנת מספר הח.פ של החברה ב</w:t>
      </w:r>
      <w:hyperlink r:id="rId26" w:history="1">
        <w:r>
          <w:rPr>
            <w:rStyle w:val="Hyperlink"/>
            <w:u w:val="none"/>
            <w:rtl/>
          </w:rPr>
          <w:t xml:space="preserve">אתר </w:t>
        </w:r>
        <w:r>
          <w:rPr>
            <w:rStyle w:val="Hyperlink"/>
            <w:b/>
            <w:bCs/>
            <w:color w:val="0070C0"/>
            <w:rtl/>
          </w:rPr>
          <w:t>הגיידסטאר</w:t>
        </w:r>
      </w:hyperlink>
      <w:r>
        <w:rPr>
          <w:rtl/>
        </w:rPr>
        <w:t>. תנאי זה לא חל על חברות ממשלתיות כהגדרתן</w:t>
      </w:r>
      <w:r>
        <w:rPr>
          <w:rFonts w:hint="cs"/>
        </w:rPr>
        <w:t xml:space="preserve"> </w:t>
      </w:r>
      <w:hyperlink r:id="rId27" w:history="1">
        <w:r>
          <w:rPr>
            <w:rStyle w:val="Hyperlink"/>
            <w:u w:val="none"/>
            <w:rtl/>
          </w:rPr>
          <w:t>בחוק החברות הממשלתיות, תשל"ה-1975</w:t>
        </w:r>
      </w:hyperlink>
    </w:p>
    <w:p w14:paraId="2FE8A0CF" w14:textId="77777777" w:rsidR="007B5F74" w:rsidRDefault="007B5F74" w:rsidP="003B4191">
      <w:pPr>
        <w:tabs>
          <w:tab w:val="left" w:pos="990"/>
        </w:tabs>
        <w:spacing w:before="240" w:line="276" w:lineRule="auto"/>
        <w:ind w:left="792"/>
        <w:jc w:val="both"/>
      </w:pPr>
      <w:r>
        <w:rPr>
          <w:b/>
          <w:bCs/>
          <w:u w:val="single"/>
          <w:rtl/>
        </w:rPr>
        <w:t xml:space="preserve">עבור עמותות, הקדשות, אגודות עותמאניות וחברות לתועלת הציבור </w:t>
      </w:r>
      <w:r>
        <w:rPr>
          <w:u w:val="single"/>
          <w:rtl/>
        </w:rPr>
        <w:t>(להלן: ''חל"צ")</w:t>
      </w:r>
      <w:r>
        <w:rPr>
          <w:rStyle w:val="aff6"/>
          <w:u w:val="single"/>
          <w:rtl/>
        </w:rPr>
        <w:footnoteReference w:id="2"/>
      </w:r>
      <w:r>
        <w:rPr>
          <w:b/>
          <w:bCs/>
          <w:u w:val="single"/>
          <w:rtl/>
        </w:rPr>
        <w:t xml:space="preserve"> - אישור ניהול תקין</w:t>
      </w:r>
      <w:r>
        <w:rPr>
          <w:u w:val="single"/>
          <w:rtl/>
        </w:rPr>
        <w:t xml:space="preserve"> </w:t>
      </w:r>
      <w:r>
        <w:rPr>
          <w:rtl/>
        </w:rPr>
        <w:t xml:space="preserve">- הגשת "אישור ניהול תקין" מאת רשם העמותות או רשם ההקדשות, לפי העניין, המעיד כי הגוף מקיים את דרישות </w:t>
      </w:r>
      <w:hyperlink r:id="rId28" w:history="1">
        <w:r>
          <w:rPr>
            <w:rStyle w:val="Hyperlink"/>
            <w:rtl/>
          </w:rPr>
          <w:t>חוק העמותות, התש"ם-1980</w:t>
        </w:r>
      </w:hyperlink>
      <w:r>
        <w:rPr>
          <w:rtl/>
        </w:rPr>
        <w:t xml:space="preserve"> / </w:t>
      </w:r>
      <w:hyperlink r:id="rId29" w:history="1">
        <w:r>
          <w:rPr>
            <w:rStyle w:val="Hyperlink"/>
            <w:rtl/>
          </w:rPr>
          <w:t>חוק החברות, התשנ"ט-1999</w:t>
        </w:r>
      </w:hyperlink>
      <w:r>
        <w:rPr>
          <w:rtl/>
        </w:rPr>
        <w:t xml:space="preserve"> </w:t>
      </w:r>
      <w:r>
        <w:rPr>
          <w:rFonts w:hint="cs"/>
          <w:rtl/>
        </w:rPr>
        <w:t xml:space="preserve">/ </w:t>
      </w:r>
      <w:hyperlink r:id="rId30" w:history="1">
        <w:r>
          <w:rPr>
            <w:rStyle w:val="Hyperlink"/>
            <w:rtl/>
          </w:rPr>
          <w:t>חוק הנאמנות, התשל"ט-1979</w:t>
        </w:r>
      </w:hyperlink>
      <w:r>
        <w:rPr>
          <w:rtl/>
        </w:rPr>
        <w:t xml:space="preserve"> / ה</w:t>
      </w:r>
      <w:hyperlink r:id="rId31" w:history="1">
        <w:r>
          <w:rPr>
            <w:rStyle w:val="Hyperlink"/>
            <w:rtl/>
          </w:rPr>
          <w:t>חוק העותמאני על האגודות (1909),</w:t>
        </w:r>
      </w:hyperlink>
      <w:r>
        <w:rPr>
          <w:rStyle w:val="Hyperlink"/>
        </w:rPr>
        <w:t xml:space="preserve"> </w:t>
      </w:r>
      <w:r>
        <w:rPr>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24"/>
      <w:r>
        <w:rPr>
          <w:rtl/>
        </w:rPr>
        <w:t xml:space="preserve"> </w:t>
      </w:r>
    </w:p>
    <w:p w14:paraId="0A6DEC16" w14:textId="77777777" w:rsidR="007B5F74" w:rsidRPr="00820427" w:rsidRDefault="007B5F74" w:rsidP="00820427">
      <w:pPr>
        <w:pStyle w:val="a6"/>
        <w:numPr>
          <w:ilvl w:val="2"/>
          <w:numId w:val="1"/>
        </w:numPr>
        <w:tabs>
          <w:tab w:val="left" w:pos="990"/>
          <w:tab w:val="left" w:pos="1273"/>
        </w:tabs>
        <w:spacing w:before="240" w:line="276" w:lineRule="auto"/>
      </w:pPr>
      <w:r w:rsidRPr="00820427">
        <w:rPr>
          <w:rtl/>
        </w:rPr>
        <w:t xml:space="preserve">התקשרות עם עמותה, חל"צ, או הקדש, אשר טרם חלפו שנתיים מיום רישומם. </w:t>
      </w:r>
    </w:p>
    <w:p w14:paraId="3606B506" w14:textId="77777777" w:rsidR="007B5F74" w:rsidRDefault="007B5F74" w:rsidP="00820427">
      <w:pPr>
        <w:pStyle w:val="a6"/>
        <w:numPr>
          <w:ilvl w:val="2"/>
          <w:numId w:val="1"/>
        </w:numPr>
        <w:tabs>
          <w:tab w:val="left" w:pos="990"/>
          <w:tab w:val="left" w:pos="1273"/>
        </w:tabs>
        <w:spacing w:before="240" w:line="276" w:lineRule="auto"/>
      </w:pPr>
      <w:r w:rsidRPr="00820427">
        <w:rPr>
          <w:rtl/>
        </w:rPr>
        <w:t>התקשרות עם אגודה</w:t>
      </w:r>
      <w:r>
        <w:rPr>
          <w:rtl/>
        </w:rPr>
        <w:t xml:space="preserve"> עותמאנית.</w:t>
      </w:r>
      <w:bookmarkEnd w:id="25"/>
    </w:p>
    <w:p w14:paraId="3A5B8763" w14:textId="77777777" w:rsidR="007B5F74" w:rsidRDefault="007B5F74" w:rsidP="003B4191">
      <w:pPr>
        <w:bidi w:val="0"/>
        <w:spacing w:before="240" w:after="200" w:line="276" w:lineRule="auto"/>
        <w:rPr>
          <w:b/>
          <w:bCs/>
          <w:sz w:val="24"/>
          <w:rtl/>
        </w:rPr>
      </w:pPr>
      <w:r>
        <w:rPr>
          <w:sz w:val="24"/>
          <w:rtl/>
        </w:rPr>
        <w:br w:type="page"/>
      </w:r>
    </w:p>
    <w:p w14:paraId="6465C37E" w14:textId="77777777" w:rsidR="00CE6607" w:rsidRPr="00B7230D" w:rsidRDefault="00CE6607" w:rsidP="003B4191">
      <w:pPr>
        <w:pStyle w:val="a8"/>
        <w:spacing w:before="240" w:line="276" w:lineRule="auto"/>
        <w:jc w:val="both"/>
        <w:rPr>
          <w:sz w:val="24"/>
          <w:rtl/>
        </w:rPr>
      </w:pPr>
      <w:r w:rsidRPr="00B7230D">
        <w:rPr>
          <w:sz w:val="24"/>
          <w:rtl/>
        </w:rPr>
        <w:lastRenderedPageBreak/>
        <w:t>לכבוד</w:t>
      </w:r>
    </w:p>
    <w:p w14:paraId="2F09B382" w14:textId="77777777" w:rsidR="00CE6607" w:rsidRPr="00763F7F" w:rsidRDefault="00CE6607" w:rsidP="003B4191">
      <w:pPr>
        <w:spacing w:before="240" w:line="276" w:lineRule="auto"/>
        <w:jc w:val="both"/>
        <w:rPr>
          <w:b/>
          <w:bCs/>
          <w:sz w:val="24"/>
          <w:rtl/>
        </w:rPr>
      </w:pPr>
      <w:r w:rsidRPr="00763F7F">
        <w:rPr>
          <w:b/>
          <w:bCs/>
          <w:sz w:val="24"/>
          <w:rtl/>
        </w:rPr>
        <w:t>ה</w:t>
      </w:r>
      <w:r w:rsidR="00A00BED">
        <w:rPr>
          <w:b/>
          <w:bCs/>
          <w:sz w:val="24"/>
          <w:rtl/>
        </w:rPr>
        <w:t>מנהל</w:t>
      </w:r>
      <w:r w:rsidRPr="00763F7F">
        <w:rPr>
          <w:b/>
          <w:bCs/>
          <w:sz w:val="24"/>
          <w:rtl/>
        </w:rPr>
        <w:t xml:space="preserve"> האזרחי לאזור יהודה ושומרון</w:t>
      </w:r>
    </w:p>
    <w:p w14:paraId="223849EF" w14:textId="77777777" w:rsidR="00CE6607" w:rsidRPr="00D516D7" w:rsidRDefault="00CE6607" w:rsidP="003B4191">
      <w:pPr>
        <w:spacing w:before="240" w:line="276" w:lineRule="auto"/>
        <w:jc w:val="both"/>
        <w:rPr>
          <w:b/>
          <w:bCs/>
          <w:sz w:val="24"/>
          <w:u w:val="single"/>
          <w:rtl/>
        </w:rPr>
      </w:pPr>
      <w:r w:rsidRPr="00D516D7">
        <w:rPr>
          <w:b/>
          <w:bCs/>
          <w:sz w:val="24"/>
          <w:u w:val="single"/>
          <w:rtl/>
        </w:rPr>
        <w:t>בית אל</w:t>
      </w:r>
    </w:p>
    <w:p w14:paraId="64792925" w14:textId="77777777" w:rsidR="00CE6607" w:rsidRPr="007678B0" w:rsidRDefault="00CE6607" w:rsidP="003B4191">
      <w:pPr>
        <w:spacing w:before="240" w:line="276" w:lineRule="auto"/>
        <w:jc w:val="both"/>
        <w:rPr>
          <w:sz w:val="24"/>
          <w:rtl/>
        </w:rPr>
      </w:pPr>
      <w:r w:rsidRPr="007678B0">
        <w:rPr>
          <w:sz w:val="24"/>
          <w:rtl/>
        </w:rPr>
        <w:t xml:space="preserve">א.ג.נ, </w:t>
      </w:r>
    </w:p>
    <w:p w14:paraId="172C49AF" w14:textId="77777777" w:rsidR="00B302F8" w:rsidRPr="00B302F8" w:rsidRDefault="00B302F8" w:rsidP="003B4191">
      <w:pPr>
        <w:spacing w:before="240" w:line="276" w:lineRule="auto"/>
        <w:jc w:val="center"/>
        <w:rPr>
          <w:b/>
          <w:bCs/>
          <w:sz w:val="32"/>
          <w:szCs w:val="32"/>
          <w:u w:val="single"/>
          <w:rtl/>
        </w:rPr>
      </w:pPr>
      <w:r w:rsidRPr="00B302F8">
        <w:rPr>
          <w:b/>
          <w:bCs/>
          <w:sz w:val="32"/>
          <w:szCs w:val="32"/>
          <w:u w:val="single"/>
          <w:rtl/>
        </w:rPr>
        <w:t>הזמנה להציע הצעות</w:t>
      </w:r>
      <w:r>
        <w:rPr>
          <w:rFonts w:hint="cs"/>
          <w:b/>
          <w:bCs/>
          <w:sz w:val="32"/>
          <w:szCs w:val="32"/>
          <w:u w:val="single"/>
          <w:rtl/>
        </w:rPr>
        <w:t xml:space="preserve"> </w:t>
      </w:r>
      <w:r w:rsidR="00336D9A">
        <w:rPr>
          <w:rFonts w:hint="cs"/>
          <w:b/>
          <w:bCs/>
          <w:sz w:val="32"/>
          <w:szCs w:val="32"/>
          <w:u w:val="single"/>
          <w:rtl/>
        </w:rPr>
        <w:t xml:space="preserve">למכרז </w:t>
      </w:r>
      <w:r w:rsidR="00935748">
        <w:rPr>
          <w:rFonts w:hint="cs"/>
          <w:b/>
          <w:bCs/>
          <w:sz w:val="32"/>
          <w:szCs w:val="32"/>
          <w:u w:val="single"/>
          <w:rtl/>
        </w:rPr>
        <w:t>13/24</w:t>
      </w:r>
      <w:r w:rsidR="00867001">
        <w:rPr>
          <w:rFonts w:hint="cs"/>
          <w:b/>
          <w:bCs/>
          <w:sz w:val="32"/>
          <w:szCs w:val="32"/>
          <w:u w:val="single"/>
          <w:rtl/>
        </w:rPr>
        <w:t xml:space="preserve"> </w:t>
      </w:r>
    </w:p>
    <w:p w14:paraId="19137EDE" w14:textId="77777777" w:rsidR="00CE6607" w:rsidRPr="004463BB" w:rsidRDefault="00D8049C" w:rsidP="003B4191">
      <w:pPr>
        <w:spacing w:before="240" w:line="276" w:lineRule="auto"/>
        <w:jc w:val="center"/>
        <w:rPr>
          <w:sz w:val="24"/>
          <w:rtl/>
        </w:rPr>
      </w:pPr>
      <w:r w:rsidRPr="00D8049C">
        <w:rPr>
          <w:b/>
          <w:bCs/>
          <w:sz w:val="24"/>
          <w:rtl/>
        </w:rPr>
        <w:t xml:space="preserve">מכרז  מס' </w:t>
      </w:r>
      <w:r w:rsidR="00935748">
        <w:rPr>
          <w:b/>
          <w:bCs/>
          <w:sz w:val="24"/>
          <w:rtl/>
        </w:rPr>
        <w:t>13/24</w:t>
      </w:r>
      <w:r w:rsidRPr="00D8049C">
        <w:rPr>
          <w:b/>
          <w:bCs/>
          <w:sz w:val="24"/>
          <w:rtl/>
        </w:rPr>
        <w:t xml:space="preserve"> </w:t>
      </w:r>
      <w:r w:rsidRPr="00D8049C">
        <w:rPr>
          <w:rFonts w:hint="cs"/>
          <w:b/>
          <w:bCs/>
          <w:sz w:val="24"/>
          <w:rtl/>
        </w:rPr>
        <w:t>למתן</w:t>
      </w:r>
      <w:r w:rsidRPr="00D8049C">
        <w:rPr>
          <w:rFonts w:ascii="David" w:hAnsi="David"/>
          <w:b/>
          <w:bCs/>
          <w:color w:val="000000"/>
          <w:sz w:val="24"/>
          <w:rtl/>
        </w:rPr>
        <w:t xml:space="preserve"> </w:t>
      </w:r>
      <w:r w:rsidRPr="00421773">
        <w:rPr>
          <w:rFonts w:ascii="David" w:hAnsi="David"/>
          <w:b/>
          <w:bCs/>
          <w:color w:val="000000"/>
          <w:sz w:val="24"/>
          <w:rtl/>
        </w:rPr>
        <w:t>שירותי יעוץ לתחום</w:t>
      </w:r>
      <w:r w:rsidRPr="00D8049C">
        <w:rPr>
          <w:rFonts w:ascii="David" w:hAnsi="David" w:hint="cs"/>
          <w:b/>
          <w:bCs/>
          <w:color w:val="000000"/>
          <w:sz w:val="24"/>
          <w:rtl/>
        </w:rPr>
        <w:t xml:space="preserve"> </w:t>
      </w:r>
      <w:r w:rsidRPr="00421773">
        <w:rPr>
          <w:rFonts w:ascii="David" w:hAnsi="David"/>
          <w:b/>
          <w:bCs/>
          <w:sz w:val="24"/>
          <w:rtl/>
        </w:rPr>
        <w:t>ניהול הספקטרום האלקטרומגנטי, הקצאת תדרים ותדרים אלקטרו מגנטיים</w:t>
      </w:r>
      <w:r w:rsidRPr="00D8049C">
        <w:rPr>
          <w:rFonts w:ascii="David" w:hAnsi="David" w:hint="cs"/>
          <w:b/>
          <w:bCs/>
          <w:sz w:val="24"/>
          <w:rtl/>
        </w:rPr>
        <w:t xml:space="preserve"> עבור ה</w:t>
      </w:r>
      <w:r w:rsidR="00A00BED">
        <w:rPr>
          <w:rFonts w:ascii="David" w:hAnsi="David" w:hint="cs"/>
          <w:b/>
          <w:bCs/>
          <w:sz w:val="24"/>
          <w:rtl/>
        </w:rPr>
        <w:t>מנהל</w:t>
      </w:r>
      <w:r w:rsidRPr="00D8049C">
        <w:rPr>
          <w:rFonts w:ascii="David" w:hAnsi="David" w:hint="cs"/>
          <w:b/>
          <w:bCs/>
          <w:sz w:val="24"/>
          <w:rtl/>
        </w:rPr>
        <w:t xml:space="preserve"> האזרחי ליהודה ושומרון</w:t>
      </w:r>
    </w:p>
    <w:p w14:paraId="1BF6B848" w14:textId="77777777" w:rsidR="00CE6607" w:rsidRPr="004463BB" w:rsidRDefault="00CE6607" w:rsidP="003B4191">
      <w:pPr>
        <w:numPr>
          <w:ilvl w:val="0"/>
          <w:numId w:val="2"/>
        </w:numPr>
        <w:tabs>
          <w:tab w:val="clear" w:pos="648"/>
          <w:tab w:val="num" w:pos="611"/>
        </w:tabs>
        <w:spacing w:before="240" w:line="276" w:lineRule="auto"/>
        <w:ind w:left="611" w:hanging="323"/>
        <w:jc w:val="both"/>
        <w:rPr>
          <w:sz w:val="24"/>
          <w:rtl/>
        </w:rPr>
      </w:pPr>
      <w:r w:rsidRPr="004463BB">
        <w:rPr>
          <w:sz w:val="24"/>
          <w:rtl/>
        </w:rPr>
        <w:t xml:space="preserve">אני הח"מ </w:t>
      </w:r>
      <w:r w:rsidRPr="004463BB">
        <w:rPr>
          <w:sz w:val="24"/>
          <w:u w:val="single"/>
          <w:rtl/>
        </w:rPr>
        <w:t xml:space="preserve">                                             </w:t>
      </w:r>
      <w:r w:rsidRPr="004463BB">
        <w:rPr>
          <w:sz w:val="24"/>
          <w:rtl/>
        </w:rPr>
        <w:t xml:space="preserve">, </w:t>
      </w:r>
      <w:r w:rsidR="00B92203" w:rsidRPr="004463BB">
        <w:rPr>
          <w:sz w:val="24"/>
          <w:rtl/>
        </w:rPr>
        <w:t xml:space="preserve">(ח.פ/ ת.ז) ____________ (להלן: " </w:t>
      </w:r>
      <w:r w:rsidR="00B92203" w:rsidRPr="004463BB">
        <w:rPr>
          <w:rFonts w:hint="cs"/>
          <w:b/>
          <w:bCs/>
          <w:sz w:val="24"/>
          <w:rtl/>
        </w:rPr>
        <w:t>המציע</w:t>
      </w:r>
      <w:r w:rsidR="00B92203" w:rsidRPr="004463BB">
        <w:rPr>
          <w:sz w:val="24"/>
          <w:rtl/>
        </w:rPr>
        <w:t xml:space="preserve">") </w:t>
      </w:r>
      <w:r w:rsidRPr="004463BB">
        <w:rPr>
          <w:sz w:val="24"/>
          <w:rtl/>
        </w:rPr>
        <w:t>לאחר שקראתי את פנייתכם שבסימוכין והבנתי את תוכנה, מתכבד/ת להגיש את הצעתי</w:t>
      </w:r>
      <w:r w:rsidR="00B92203" w:rsidRPr="004463BB">
        <w:rPr>
          <w:sz w:val="24"/>
          <w:rtl/>
        </w:rPr>
        <w:t xml:space="preserve"> למכרז מס'</w:t>
      </w:r>
      <w:r w:rsidR="008C5A50" w:rsidRPr="004463BB">
        <w:rPr>
          <w:sz w:val="24"/>
          <w:rtl/>
        </w:rPr>
        <w:t xml:space="preserve"> </w:t>
      </w:r>
      <w:r w:rsidR="00935748">
        <w:rPr>
          <w:sz w:val="24"/>
          <w:u w:val="single"/>
          <w:rtl/>
        </w:rPr>
        <w:t>13/24</w:t>
      </w:r>
      <w:r w:rsidR="00064476" w:rsidRPr="004463BB">
        <w:rPr>
          <w:sz w:val="24"/>
          <w:rtl/>
        </w:rPr>
        <w:t xml:space="preserve"> </w:t>
      </w:r>
      <w:r w:rsidRPr="004463BB">
        <w:rPr>
          <w:sz w:val="24"/>
          <w:rtl/>
        </w:rPr>
        <w:t>כדלקמן.</w:t>
      </w:r>
    </w:p>
    <w:p w14:paraId="63086D62" w14:textId="77777777" w:rsidR="00C7792B" w:rsidRPr="00B7230D" w:rsidRDefault="00CE6607" w:rsidP="003B4191">
      <w:pPr>
        <w:pStyle w:val="a6"/>
        <w:numPr>
          <w:ilvl w:val="0"/>
          <w:numId w:val="2"/>
        </w:numPr>
        <w:tabs>
          <w:tab w:val="clear" w:pos="648"/>
          <w:tab w:val="num" w:pos="611"/>
        </w:tabs>
        <w:spacing w:before="240" w:line="276" w:lineRule="auto"/>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55593087" w14:textId="77777777" w:rsidR="00CE6607" w:rsidRPr="00B7230D" w:rsidRDefault="00CE6607" w:rsidP="003B4191">
      <w:pPr>
        <w:pStyle w:val="a6"/>
        <w:numPr>
          <w:ilvl w:val="0"/>
          <w:numId w:val="2"/>
        </w:numPr>
        <w:tabs>
          <w:tab w:val="clear" w:pos="648"/>
          <w:tab w:val="num" w:pos="611"/>
        </w:tabs>
        <w:spacing w:before="240" w:line="276" w:lineRule="auto"/>
        <w:ind w:left="611" w:hanging="323"/>
        <w:rPr>
          <w:sz w:val="24"/>
          <w:rtl/>
        </w:rPr>
      </w:pPr>
      <w:r w:rsidRPr="00B7230D">
        <w:rPr>
          <w:rFonts w:hint="cs"/>
          <w:sz w:val="24"/>
          <w:rtl/>
        </w:rPr>
        <w:t>אם</w:t>
      </w:r>
      <w:r w:rsidRPr="00B7230D">
        <w:rPr>
          <w:sz w:val="24"/>
          <w:rtl/>
        </w:rPr>
        <w:t xml:space="preserve"> הצעתנו תתקבל על ידי ה</w:t>
      </w:r>
      <w:r w:rsidR="00A00BED">
        <w:rPr>
          <w:sz w:val="24"/>
          <w:rtl/>
        </w:rPr>
        <w:t>מנהל</w:t>
      </w:r>
      <w:r w:rsidRPr="00B7230D">
        <w:rPr>
          <w:sz w:val="24"/>
          <w:rtl/>
        </w:rPr>
        <w:t>, הננו מתחייבים לחתום על ההסכם הכלול במסמכי המכרז, בתוך 7 ימים מן המועד בו הודיע לנו ה</w:t>
      </w:r>
      <w:r w:rsidR="00A00BED">
        <w:rPr>
          <w:sz w:val="24"/>
          <w:rtl/>
        </w:rPr>
        <w:t>מנהל</w:t>
      </w:r>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9A78268" w14:textId="77777777" w:rsidR="00CE6607" w:rsidRPr="00B7230D" w:rsidRDefault="00CE6607" w:rsidP="003B4191">
      <w:pPr>
        <w:numPr>
          <w:ilvl w:val="0"/>
          <w:numId w:val="2"/>
        </w:numPr>
        <w:spacing w:before="240" w:line="276" w:lineRule="auto"/>
        <w:jc w:val="both"/>
        <w:rPr>
          <w:sz w:val="24"/>
          <w:rtl/>
        </w:rPr>
      </w:pPr>
      <w:r w:rsidRPr="00B7230D">
        <w:rPr>
          <w:sz w:val="24"/>
          <w:rtl/>
        </w:rPr>
        <w:t>מצ"ב להצעתי המסמכים הבאים:</w:t>
      </w:r>
    </w:p>
    <w:p w14:paraId="0A42C80B" w14:textId="77777777" w:rsidR="00B92203" w:rsidRPr="00B7230D" w:rsidRDefault="00B92203" w:rsidP="003B4191">
      <w:pPr>
        <w:numPr>
          <w:ilvl w:val="0"/>
          <w:numId w:val="3"/>
        </w:numPr>
        <w:tabs>
          <w:tab w:val="num" w:pos="1178"/>
        </w:tabs>
        <w:spacing w:before="240" w:line="276" w:lineRule="auto"/>
        <w:ind w:left="1178" w:hanging="330"/>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3F0115ED" w14:textId="77777777" w:rsidR="00CE6607" w:rsidRPr="00B7230D" w:rsidRDefault="00CE6607" w:rsidP="003B4191">
      <w:pPr>
        <w:numPr>
          <w:ilvl w:val="0"/>
          <w:numId w:val="3"/>
        </w:numPr>
        <w:tabs>
          <w:tab w:val="num" w:pos="1178"/>
        </w:tabs>
        <w:spacing w:before="240" w:line="276" w:lineRule="auto"/>
        <w:ind w:left="1178" w:hanging="330"/>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27B30D53" w14:textId="77777777" w:rsidR="00706B07" w:rsidRPr="00B7230D" w:rsidRDefault="00706B07" w:rsidP="003B4191">
      <w:pPr>
        <w:numPr>
          <w:ilvl w:val="0"/>
          <w:numId w:val="3"/>
        </w:numPr>
        <w:tabs>
          <w:tab w:val="num" w:pos="1178"/>
        </w:tabs>
        <w:spacing w:before="240" w:line="276" w:lineRule="auto"/>
        <w:ind w:left="1178" w:hanging="330"/>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795296">
        <w:rPr>
          <w:rFonts w:hint="cs"/>
          <w:sz w:val="24"/>
          <w:rtl/>
        </w:rPr>
        <w:t xml:space="preserve"> של המציע ושל היועצים המוצעים מטעמו</w:t>
      </w:r>
      <w:r w:rsidR="00114A1D">
        <w:rPr>
          <w:rFonts w:hint="cs"/>
          <w:sz w:val="24"/>
          <w:rtl/>
        </w:rPr>
        <w:t>;</w:t>
      </w:r>
    </w:p>
    <w:p w14:paraId="1B12F608" w14:textId="77777777" w:rsidR="00CE6607" w:rsidRPr="00B7230D" w:rsidRDefault="00CE6607" w:rsidP="003B4191">
      <w:pPr>
        <w:numPr>
          <w:ilvl w:val="0"/>
          <w:numId w:val="3"/>
        </w:numPr>
        <w:tabs>
          <w:tab w:val="num" w:pos="1178"/>
        </w:tabs>
        <w:spacing w:before="240" w:line="276" w:lineRule="auto"/>
        <w:ind w:left="1178" w:hanging="330"/>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41755252" w14:textId="77777777" w:rsidR="00CE6607" w:rsidRPr="00B7230D" w:rsidRDefault="00CE6607" w:rsidP="003B4191">
      <w:pPr>
        <w:numPr>
          <w:ilvl w:val="0"/>
          <w:numId w:val="3"/>
        </w:numPr>
        <w:tabs>
          <w:tab w:val="num" w:pos="1178"/>
        </w:tabs>
        <w:spacing w:before="240" w:line="276" w:lineRule="auto"/>
        <w:ind w:left="1178" w:hanging="330"/>
        <w:jc w:val="both"/>
        <w:rPr>
          <w:sz w:val="24"/>
          <w:rtl/>
        </w:rPr>
      </w:pPr>
      <w:r w:rsidRPr="00B7230D">
        <w:rPr>
          <w:sz w:val="24"/>
          <w:rtl/>
        </w:rPr>
        <w:t>ההסכם המצורף למסמכי המכרז, כשכל עמוד בו חתום בראשי תיבות על ידי מי שרשאי לחייב את המציע לעניין ההצעה.</w:t>
      </w:r>
      <w:r w:rsidR="004A2670" w:rsidRPr="00B7230D">
        <w:rPr>
          <w:sz w:val="24"/>
          <w:rtl/>
        </w:rPr>
        <w:t xml:space="preserve"> </w:t>
      </w:r>
    </w:p>
    <w:p w14:paraId="4CE3DD38" w14:textId="77777777" w:rsidR="00CE6607" w:rsidRPr="00763F7F" w:rsidRDefault="00CE6607" w:rsidP="003B4191">
      <w:pPr>
        <w:pStyle w:val="a6"/>
        <w:numPr>
          <w:ilvl w:val="0"/>
          <w:numId w:val="4"/>
        </w:numPr>
        <w:spacing w:before="240" w:line="276" w:lineRule="auto"/>
        <w:rPr>
          <w:sz w:val="24"/>
          <w:rtl/>
        </w:rPr>
      </w:pPr>
      <w:r w:rsidRPr="002F5FF8">
        <w:rPr>
          <w:sz w:val="24"/>
          <w:rtl/>
        </w:rPr>
        <w:t>אנו מצהירים:</w:t>
      </w:r>
    </w:p>
    <w:p w14:paraId="5CAA877B" w14:textId="77777777" w:rsidR="00EB3FAB" w:rsidRPr="00E550A4" w:rsidRDefault="00EB3FAB" w:rsidP="003B4191">
      <w:pPr>
        <w:pStyle w:val="a6"/>
        <w:numPr>
          <w:ilvl w:val="0"/>
          <w:numId w:val="33"/>
        </w:numPr>
        <w:spacing w:before="240" w:line="276" w:lineRule="auto"/>
        <w:rPr>
          <w:rFonts w:ascii="David" w:hAnsi="David"/>
          <w:sz w:val="24"/>
          <w:rtl/>
        </w:rPr>
      </w:pPr>
      <w:r w:rsidRPr="00E550A4">
        <w:rPr>
          <w:rFonts w:ascii="David" w:hAnsi="David"/>
          <w:sz w:val="24"/>
          <w:rtl/>
        </w:rPr>
        <w:t>כי הננו מוסמכים על פי כל דין ליתן את השירותים נשוא המכרז;</w:t>
      </w:r>
    </w:p>
    <w:p w14:paraId="151C673B" w14:textId="77777777" w:rsidR="00EB3FAB" w:rsidRDefault="00EB3FAB" w:rsidP="003B4191">
      <w:pPr>
        <w:pStyle w:val="a6"/>
        <w:numPr>
          <w:ilvl w:val="0"/>
          <w:numId w:val="33"/>
        </w:numPr>
        <w:spacing w:before="240" w:line="276" w:lineRule="auto"/>
        <w:rPr>
          <w:rFonts w:ascii="David" w:hAnsi="David"/>
          <w:sz w:val="24"/>
          <w:rtl/>
        </w:rPr>
      </w:pPr>
      <w:r w:rsidRPr="00E550A4">
        <w:rPr>
          <w:rFonts w:ascii="David" w:hAnsi="David"/>
          <w:sz w:val="24"/>
          <w:rtl/>
        </w:rPr>
        <w:t>כי לא קיימת כל מניעה, חוקית או אחרת, ולא קיימים כל איסורים, הגבלות או הסתייגויות המונעות בעדנו לחתום על הצעה זו או על ההסכם נשוא המכרז;</w:t>
      </w:r>
    </w:p>
    <w:p w14:paraId="7DB10B56" w14:textId="77777777" w:rsidR="00EB3FAB" w:rsidRDefault="00EB3FAB" w:rsidP="003B4191">
      <w:pPr>
        <w:pStyle w:val="a6"/>
        <w:numPr>
          <w:ilvl w:val="0"/>
          <w:numId w:val="33"/>
        </w:numPr>
        <w:spacing w:before="240" w:line="276" w:lineRule="auto"/>
        <w:rPr>
          <w:rFonts w:ascii="David" w:hAnsi="David"/>
          <w:sz w:val="24"/>
          <w:rtl/>
        </w:rPr>
      </w:pPr>
      <w:r w:rsidRPr="00E550A4">
        <w:rPr>
          <w:rFonts w:ascii="David" w:hAnsi="David"/>
          <w:sz w:val="24"/>
          <w:rtl/>
        </w:rPr>
        <w:t>כי אנו עומדים בכל דרישות הסף של המכרז, וצרפנו להצעתנו זו את כל המסמכים הנדרשים בקשר לכך.</w:t>
      </w:r>
    </w:p>
    <w:p w14:paraId="0C0CD855" w14:textId="77777777" w:rsidR="00EB3FAB" w:rsidRDefault="00EB3FAB" w:rsidP="003B4191">
      <w:pPr>
        <w:pStyle w:val="a6"/>
        <w:numPr>
          <w:ilvl w:val="0"/>
          <w:numId w:val="33"/>
        </w:numPr>
        <w:spacing w:before="240" w:line="276" w:lineRule="auto"/>
        <w:rPr>
          <w:rFonts w:ascii="David" w:hAnsi="David"/>
          <w:sz w:val="24"/>
        </w:rPr>
      </w:pPr>
      <w:r>
        <w:rPr>
          <w:rFonts w:ascii="David" w:hAnsi="David" w:hint="cs"/>
          <w:sz w:val="24"/>
          <w:rtl/>
        </w:rPr>
        <w:lastRenderedPageBreak/>
        <w:t>כי הצעת המחיר עבור כל יחידת תמחור היא סופית ולא מותנית. הצעת המחיר כוללת מע"מ וכל מס אחר, אם אנו מחויבים בו.</w:t>
      </w:r>
    </w:p>
    <w:p w14:paraId="63D3F28B" w14:textId="77777777" w:rsidR="00EB3FAB" w:rsidRDefault="00EB3FAB" w:rsidP="003B4191">
      <w:pPr>
        <w:pStyle w:val="a6"/>
        <w:numPr>
          <w:ilvl w:val="0"/>
          <w:numId w:val="33"/>
        </w:numPr>
        <w:spacing w:before="240" w:line="276" w:lineRule="auto"/>
        <w:rPr>
          <w:rFonts w:ascii="David" w:hAnsi="David"/>
          <w:sz w:val="24"/>
        </w:rPr>
      </w:pPr>
      <w:r>
        <w:rPr>
          <w:rFonts w:ascii="David" w:hAnsi="David" w:hint="cs"/>
          <w:sz w:val="24"/>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550CAB24" w14:textId="77777777" w:rsidR="00EB3FAB" w:rsidRPr="00E550A4" w:rsidRDefault="00EB3FAB" w:rsidP="003B4191">
      <w:pPr>
        <w:pStyle w:val="a6"/>
        <w:numPr>
          <w:ilvl w:val="0"/>
          <w:numId w:val="33"/>
        </w:numPr>
        <w:spacing w:before="240" w:line="276" w:lineRule="auto"/>
        <w:rPr>
          <w:rFonts w:ascii="David" w:hAnsi="David"/>
          <w:sz w:val="24"/>
          <w:rtl/>
        </w:rPr>
      </w:pPr>
      <w:r w:rsidRPr="00E550A4">
        <w:rPr>
          <w:rFonts w:ascii="David" w:hAnsi="David"/>
          <w:sz w:val="24"/>
          <w:rtl/>
        </w:rPr>
        <w:t>אנו מסכימים כי אי עמידה בהצהרותינו דלעיל תיחשב כחזרתנו מן ההצעה</w:t>
      </w:r>
      <w:r>
        <w:rPr>
          <w:rFonts w:ascii="David" w:hAnsi="David" w:hint="cs"/>
          <w:sz w:val="24"/>
          <w:rtl/>
        </w:rPr>
        <w:t>.</w:t>
      </w:r>
    </w:p>
    <w:p w14:paraId="5E6378F4" w14:textId="77777777" w:rsidR="00CE6607" w:rsidRPr="00B7230D" w:rsidRDefault="00CE6607" w:rsidP="003B4191">
      <w:pPr>
        <w:pStyle w:val="a6"/>
        <w:numPr>
          <w:ilvl w:val="0"/>
          <w:numId w:val="4"/>
        </w:numPr>
        <w:tabs>
          <w:tab w:val="clear" w:pos="648"/>
          <w:tab w:val="num" w:pos="611"/>
        </w:tabs>
        <w:spacing w:before="240" w:line="276" w:lineRule="auto"/>
        <w:ind w:left="611" w:hanging="323"/>
        <w:rPr>
          <w:sz w:val="24"/>
          <w:rtl/>
        </w:rPr>
      </w:pPr>
      <w:r w:rsidRPr="00B7230D">
        <w:rPr>
          <w:sz w:val="24"/>
          <w:rtl/>
        </w:rPr>
        <w:t>אנו מודעים לכך כי בעבודה נשוא מכרז זה טמון אלמנט של סיכון לביטחון האישי של מבצעי השירות וכי ה</w:t>
      </w:r>
      <w:r w:rsidR="00A00BED">
        <w:rPr>
          <w:sz w:val="24"/>
          <w:rtl/>
        </w:rPr>
        <w:t>מנהל</w:t>
      </w:r>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2924082D" w14:textId="77777777" w:rsidR="00CE6607" w:rsidRPr="001C0B44" w:rsidRDefault="00CE6607" w:rsidP="003B4191">
      <w:pPr>
        <w:pStyle w:val="a6"/>
        <w:numPr>
          <w:ilvl w:val="0"/>
          <w:numId w:val="4"/>
        </w:numPr>
        <w:tabs>
          <w:tab w:val="clear" w:pos="648"/>
          <w:tab w:val="num" w:pos="611"/>
        </w:tabs>
        <w:spacing w:before="240" w:line="276" w:lineRule="auto"/>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A00BED">
        <w:rPr>
          <w:sz w:val="24"/>
          <w:rtl/>
        </w:rPr>
        <w:t>מנהל</w:t>
      </w:r>
      <w:r w:rsidRPr="00D516D7">
        <w:rPr>
          <w:sz w:val="24"/>
          <w:rtl/>
        </w:rPr>
        <w:t xml:space="preserve"> בלבד, ואנו לא נפנה אל יחידת ביטחון שדה י</w:t>
      </w:r>
      <w:r w:rsidRPr="001C0B44">
        <w:rPr>
          <w:sz w:val="24"/>
          <w:rtl/>
        </w:rPr>
        <w:t>שירות.</w:t>
      </w:r>
    </w:p>
    <w:p w14:paraId="665A7086" w14:textId="77777777" w:rsidR="00CE6607" w:rsidRPr="001C0B44" w:rsidRDefault="00CE6607" w:rsidP="003B4191">
      <w:pPr>
        <w:pStyle w:val="a6"/>
        <w:numPr>
          <w:ilvl w:val="0"/>
          <w:numId w:val="4"/>
        </w:numPr>
        <w:tabs>
          <w:tab w:val="clear" w:pos="648"/>
          <w:tab w:val="num" w:pos="611"/>
        </w:tabs>
        <w:spacing w:before="240" w:line="276" w:lineRule="auto"/>
        <w:ind w:left="611" w:hanging="323"/>
        <w:rPr>
          <w:sz w:val="24"/>
        </w:rPr>
      </w:pPr>
      <w:r w:rsidRPr="001C0B44">
        <w:rPr>
          <w:sz w:val="24"/>
          <w:rtl/>
        </w:rPr>
        <w:t>לשון רבים במסמך זה - כולל יחיד במשמע. לשון זכר - כולל גם נקבה במשמע.</w:t>
      </w:r>
    </w:p>
    <w:p w14:paraId="369BBE24" w14:textId="77777777" w:rsidR="00CE6607" w:rsidRPr="001C0B44" w:rsidRDefault="00CE6607" w:rsidP="003B4191">
      <w:pPr>
        <w:pStyle w:val="a6"/>
        <w:numPr>
          <w:ilvl w:val="0"/>
          <w:numId w:val="4"/>
        </w:numPr>
        <w:tabs>
          <w:tab w:val="clear" w:pos="648"/>
          <w:tab w:val="num" w:pos="611"/>
        </w:tabs>
        <w:spacing w:before="240" w:line="276" w:lineRule="auto"/>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0FDA2F6A" w14:textId="77777777" w:rsidR="00CE6607" w:rsidRPr="001C0B44" w:rsidRDefault="00CE6607" w:rsidP="003B4191">
      <w:pPr>
        <w:pStyle w:val="a6"/>
        <w:tabs>
          <w:tab w:val="num" w:pos="611"/>
        </w:tabs>
        <w:spacing w:before="240" w:line="276" w:lineRule="auto"/>
        <w:ind w:left="611" w:hanging="323"/>
        <w:rPr>
          <w:sz w:val="24"/>
        </w:rPr>
      </w:pPr>
    </w:p>
    <w:p w14:paraId="4059C229" w14:textId="77777777" w:rsidR="00CE6607" w:rsidRPr="001C0B44" w:rsidRDefault="00CE6607" w:rsidP="003B4191">
      <w:pPr>
        <w:pStyle w:val="a6"/>
        <w:spacing w:before="240" w:line="276" w:lineRule="auto"/>
        <w:ind w:left="720" w:hanging="720"/>
        <w:rPr>
          <w:sz w:val="24"/>
          <w:rtl/>
        </w:rPr>
      </w:pPr>
    </w:p>
    <w:p w14:paraId="4E7A71C4" w14:textId="77777777" w:rsidR="00CE6607" w:rsidRPr="007678B0" w:rsidRDefault="00CE6607" w:rsidP="003B4191">
      <w:pPr>
        <w:pStyle w:val="a6"/>
        <w:spacing w:before="240" w:line="276" w:lineRule="auto"/>
        <w:ind w:left="720" w:hanging="720"/>
        <w:rPr>
          <w:sz w:val="24"/>
          <w:rtl/>
        </w:rPr>
      </w:pPr>
      <w:r w:rsidRPr="007678B0">
        <w:rPr>
          <w:sz w:val="24"/>
          <w:rtl/>
        </w:rPr>
        <w:t xml:space="preserve">                                                                               בכבוד רב,</w:t>
      </w:r>
    </w:p>
    <w:p w14:paraId="4A6B41FF" w14:textId="77777777" w:rsidR="00CE6607" w:rsidRPr="00B7230D" w:rsidRDefault="00CE6607" w:rsidP="003B4191">
      <w:pPr>
        <w:pStyle w:val="a6"/>
        <w:spacing w:before="240" w:line="276" w:lineRule="auto"/>
        <w:ind w:left="720" w:hanging="720"/>
        <w:rPr>
          <w:sz w:val="24"/>
          <w:rtl/>
        </w:rPr>
      </w:pPr>
      <w:r w:rsidRPr="00B7230D">
        <w:rPr>
          <w:sz w:val="24"/>
          <w:rtl/>
        </w:rPr>
        <w:t xml:space="preserve">                                                                                             ______________</w:t>
      </w:r>
    </w:p>
    <w:p w14:paraId="0FCFACA8" w14:textId="77777777" w:rsidR="00CE6607" w:rsidRPr="00B7230D" w:rsidRDefault="00CE6607" w:rsidP="003B4191">
      <w:pPr>
        <w:pStyle w:val="a6"/>
        <w:spacing w:before="240" w:line="276" w:lineRule="auto"/>
        <w:ind w:left="720" w:hanging="720"/>
        <w:rPr>
          <w:sz w:val="24"/>
          <w:rtl/>
        </w:rPr>
      </w:pPr>
      <w:r w:rsidRPr="00B7230D">
        <w:rPr>
          <w:sz w:val="24"/>
          <w:rtl/>
        </w:rPr>
        <w:t xml:space="preserve">                                                                                                   ה מ צ י ע</w:t>
      </w:r>
    </w:p>
    <w:p w14:paraId="2D1F546B" w14:textId="77777777" w:rsidR="00CE6607" w:rsidRPr="00B7230D" w:rsidRDefault="00CE6607" w:rsidP="003B4191">
      <w:pPr>
        <w:pStyle w:val="a6"/>
        <w:spacing w:before="240" w:line="276" w:lineRule="auto"/>
        <w:ind w:left="720" w:hanging="720"/>
        <w:rPr>
          <w:sz w:val="24"/>
          <w:rtl/>
        </w:rPr>
      </w:pPr>
    </w:p>
    <w:p w14:paraId="25F646DE" w14:textId="77777777" w:rsidR="00CE6607" w:rsidRPr="00114A1D" w:rsidRDefault="00114A1D" w:rsidP="003B4191">
      <w:pPr>
        <w:pStyle w:val="a6"/>
        <w:spacing w:before="240" w:line="276" w:lineRule="auto"/>
        <w:ind w:left="720" w:hanging="720"/>
        <w:jc w:val="center"/>
        <w:rPr>
          <w:b/>
          <w:bCs/>
          <w:sz w:val="24"/>
          <w:u w:val="single"/>
          <w:rtl/>
        </w:rPr>
      </w:pPr>
      <w:r>
        <w:rPr>
          <w:rFonts w:hint="cs"/>
          <w:b/>
          <w:bCs/>
          <w:sz w:val="24"/>
          <w:u w:val="single"/>
          <w:rtl/>
        </w:rPr>
        <w:t>אישור עורך דין</w:t>
      </w:r>
    </w:p>
    <w:p w14:paraId="74097CC0" w14:textId="77777777" w:rsidR="00CE6607" w:rsidRPr="00B7230D" w:rsidRDefault="00CE6607" w:rsidP="003B4191">
      <w:pPr>
        <w:pStyle w:val="a6"/>
        <w:spacing w:before="240" w:line="276" w:lineRule="auto"/>
        <w:ind w:left="720" w:hanging="720"/>
        <w:rPr>
          <w:sz w:val="24"/>
          <w:rtl/>
        </w:rPr>
      </w:pPr>
    </w:p>
    <w:p w14:paraId="2B03C43E" w14:textId="77777777" w:rsidR="00CE6607" w:rsidRPr="00B7230D" w:rsidRDefault="00CE6607" w:rsidP="003B4191">
      <w:pPr>
        <w:pStyle w:val="a6"/>
        <w:spacing w:before="240" w:line="276" w:lineRule="auto"/>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4A8C46FB" w14:textId="77777777" w:rsidR="00CE6607" w:rsidRDefault="00CE6607" w:rsidP="003B4191">
      <w:pPr>
        <w:pStyle w:val="a6"/>
        <w:spacing w:before="240" w:line="276" w:lineRule="auto"/>
        <w:ind w:left="720" w:hanging="720"/>
        <w:rPr>
          <w:sz w:val="24"/>
          <w:rtl/>
        </w:rPr>
      </w:pPr>
    </w:p>
    <w:p w14:paraId="028BD777" w14:textId="77777777" w:rsidR="00FE2F64" w:rsidRDefault="00FE2F64" w:rsidP="003B4191">
      <w:pPr>
        <w:pStyle w:val="a6"/>
        <w:spacing w:before="240" w:line="276" w:lineRule="auto"/>
        <w:ind w:left="720" w:hanging="720"/>
        <w:rPr>
          <w:sz w:val="24"/>
          <w:rtl/>
        </w:rPr>
      </w:pPr>
    </w:p>
    <w:p w14:paraId="49D5A042" w14:textId="77777777" w:rsidR="00FE2F64" w:rsidRPr="00B7230D" w:rsidRDefault="00FE2F64" w:rsidP="008921A8">
      <w:pPr>
        <w:pStyle w:val="a6"/>
        <w:ind w:left="720" w:hanging="720"/>
        <w:rPr>
          <w:sz w:val="24"/>
          <w:rtl/>
        </w:rPr>
      </w:pPr>
    </w:p>
    <w:p w14:paraId="2371EE61" w14:textId="77777777" w:rsidR="00CE6607" w:rsidRPr="00B7230D" w:rsidRDefault="00CE6607" w:rsidP="008921A8">
      <w:pPr>
        <w:pStyle w:val="a6"/>
        <w:ind w:left="720" w:hanging="720"/>
        <w:rPr>
          <w:sz w:val="24"/>
          <w:rtl/>
        </w:rPr>
      </w:pPr>
      <w:r w:rsidRPr="00B7230D">
        <w:rPr>
          <w:sz w:val="24"/>
          <w:rtl/>
        </w:rPr>
        <w:t xml:space="preserve">                                                                                           _____________           </w:t>
      </w:r>
    </w:p>
    <w:p w14:paraId="64D2C705" w14:textId="77777777" w:rsidR="00CE6607" w:rsidRPr="00B7230D" w:rsidRDefault="00CE6607" w:rsidP="008921A8">
      <w:pPr>
        <w:pStyle w:val="a6"/>
        <w:rPr>
          <w:sz w:val="24"/>
          <w:rtl/>
        </w:rPr>
      </w:pPr>
      <w:r w:rsidRPr="00B7230D">
        <w:rPr>
          <w:sz w:val="24"/>
          <w:rtl/>
        </w:rPr>
        <w:t xml:space="preserve">                                                                                                   עורך  -  דין                      </w:t>
      </w:r>
    </w:p>
    <w:p w14:paraId="2A4A0061" w14:textId="77777777" w:rsidR="00820427" w:rsidRDefault="00820427" w:rsidP="00A94A36">
      <w:pPr>
        <w:pStyle w:val="a8"/>
        <w:rPr>
          <w:rFonts w:ascii="David" w:hAnsi="David"/>
          <w:sz w:val="24"/>
          <w:rtl/>
        </w:rPr>
      </w:pPr>
    </w:p>
    <w:p w14:paraId="0529E51C" w14:textId="574C6EF8" w:rsidR="00A94A36" w:rsidRPr="00E550A4" w:rsidRDefault="00A94A36" w:rsidP="00A94A36">
      <w:pPr>
        <w:pStyle w:val="a8"/>
        <w:rPr>
          <w:rFonts w:ascii="David" w:hAnsi="David"/>
          <w:sz w:val="24"/>
          <w:rtl/>
        </w:rPr>
      </w:pPr>
      <w:r w:rsidRPr="00E550A4">
        <w:rPr>
          <w:rFonts w:ascii="David" w:hAnsi="David"/>
          <w:sz w:val="24"/>
          <w:rtl/>
        </w:rPr>
        <w:lastRenderedPageBreak/>
        <w:t>ה</w:t>
      </w:r>
      <w:r w:rsidR="00A00BED">
        <w:rPr>
          <w:rFonts w:ascii="David" w:hAnsi="David"/>
          <w:sz w:val="24"/>
          <w:rtl/>
        </w:rPr>
        <w:t>מנהל</w:t>
      </w:r>
      <w:r w:rsidRPr="00E550A4">
        <w:rPr>
          <w:rFonts w:ascii="David" w:hAnsi="David"/>
          <w:sz w:val="24"/>
          <w:rtl/>
        </w:rPr>
        <w:t xml:space="preserve"> האזרחי לאזור יהודה והשומרון</w:t>
      </w:r>
    </w:p>
    <w:p w14:paraId="334711EE" w14:textId="77777777" w:rsidR="00A94A36" w:rsidRPr="00E550A4" w:rsidRDefault="00A94A36" w:rsidP="00A94A36">
      <w:pPr>
        <w:spacing w:line="360" w:lineRule="auto"/>
        <w:jc w:val="center"/>
        <w:rPr>
          <w:rFonts w:ascii="David" w:hAnsi="David"/>
          <w:b/>
          <w:bCs/>
          <w:sz w:val="24"/>
          <w:rtl/>
        </w:rPr>
      </w:pPr>
    </w:p>
    <w:p w14:paraId="48879820" w14:textId="77777777" w:rsidR="00A94A36" w:rsidRPr="008921A8" w:rsidRDefault="00A94A36" w:rsidP="00A94A36">
      <w:pPr>
        <w:spacing w:line="360" w:lineRule="auto"/>
        <w:jc w:val="center"/>
        <w:rPr>
          <w:b/>
          <w:bCs/>
          <w:sz w:val="24"/>
          <w:rtl/>
        </w:rPr>
      </w:pPr>
      <w:r w:rsidRPr="009161AD">
        <w:rPr>
          <w:rFonts w:hint="cs"/>
          <w:b/>
          <w:bCs/>
          <w:sz w:val="24"/>
          <w:rtl/>
        </w:rPr>
        <w:t>הסכם בקשר עם מכרז</w:t>
      </w:r>
      <w:r w:rsidRPr="009161AD">
        <w:rPr>
          <w:b/>
          <w:bCs/>
          <w:sz w:val="24"/>
          <w:rtl/>
        </w:rPr>
        <w:t xml:space="preserve"> </w:t>
      </w:r>
      <w:r w:rsidRPr="009161AD">
        <w:rPr>
          <w:rFonts w:hint="cs"/>
          <w:b/>
          <w:bCs/>
          <w:sz w:val="24"/>
          <w:rtl/>
        </w:rPr>
        <w:t>מס</w:t>
      </w:r>
      <w:r w:rsidRPr="009161AD">
        <w:rPr>
          <w:b/>
          <w:bCs/>
          <w:sz w:val="24"/>
          <w:rtl/>
        </w:rPr>
        <w:t xml:space="preserve">' </w:t>
      </w:r>
      <w:r w:rsidR="00935748">
        <w:rPr>
          <w:rFonts w:hint="cs"/>
          <w:b/>
          <w:bCs/>
          <w:sz w:val="24"/>
          <w:rtl/>
        </w:rPr>
        <w:t>13/24</w:t>
      </w:r>
      <w:r w:rsidRPr="008921A8">
        <w:rPr>
          <w:b/>
          <w:bCs/>
          <w:sz w:val="24"/>
          <w:rtl/>
        </w:rPr>
        <w:t xml:space="preserve"> </w:t>
      </w:r>
    </w:p>
    <w:p w14:paraId="14E3D41A" w14:textId="77777777" w:rsidR="00A94A36" w:rsidRPr="008921A8" w:rsidRDefault="00A94A36" w:rsidP="00A94A36">
      <w:pPr>
        <w:spacing w:line="360" w:lineRule="auto"/>
        <w:jc w:val="center"/>
        <w:rPr>
          <w:b/>
          <w:bCs/>
          <w:sz w:val="24"/>
          <w:rtl/>
        </w:rPr>
      </w:pPr>
      <w:r w:rsidRPr="008921A8">
        <w:rPr>
          <w:b/>
          <w:bCs/>
          <w:sz w:val="24"/>
          <w:rtl/>
        </w:rPr>
        <w:t>שנערך ונחתם בבית אל ביום ___ בחודש ___ שנה _____</w:t>
      </w:r>
    </w:p>
    <w:p w14:paraId="034CA012" w14:textId="77777777" w:rsidR="00A94A36" w:rsidRPr="008921A8" w:rsidRDefault="00A94A36" w:rsidP="00A94A36">
      <w:pPr>
        <w:spacing w:line="360" w:lineRule="auto"/>
        <w:jc w:val="both"/>
        <w:rPr>
          <w:b/>
          <w:bCs/>
          <w:sz w:val="24"/>
          <w:rtl/>
        </w:rPr>
      </w:pPr>
    </w:p>
    <w:p w14:paraId="2DA595FA" w14:textId="77777777" w:rsidR="00A94A36" w:rsidRPr="00B7230D" w:rsidRDefault="00A94A36" w:rsidP="00A94A36">
      <w:pPr>
        <w:spacing w:line="360" w:lineRule="auto"/>
        <w:jc w:val="both"/>
        <w:rPr>
          <w:b/>
          <w:bCs/>
          <w:sz w:val="24"/>
          <w:u w:val="single"/>
          <w:rtl/>
        </w:rPr>
      </w:pPr>
    </w:p>
    <w:p w14:paraId="44775D95" w14:textId="77777777" w:rsidR="00A94A36" w:rsidRPr="00763F7F" w:rsidRDefault="00A94A36" w:rsidP="00A94A36">
      <w:pPr>
        <w:spacing w:line="360" w:lineRule="auto"/>
        <w:jc w:val="both"/>
        <w:rPr>
          <w:b/>
          <w:bCs/>
          <w:sz w:val="24"/>
          <w:u w:val="single"/>
          <w:rtl/>
        </w:rPr>
      </w:pPr>
      <w:r w:rsidRPr="00B7230D">
        <w:rPr>
          <w:b/>
          <w:bCs/>
          <w:sz w:val="24"/>
          <w:u w:val="single"/>
          <w:rtl/>
        </w:rPr>
        <w:t>ה</w:t>
      </w:r>
      <w:r w:rsidR="00A00BED">
        <w:rPr>
          <w:b/>
          <w:bCs/>
          <w:sz w:val="24"/>
          <w:u w:val="single"/>
          <w:rtl/>
        </w:rPr>
        <w:t>מנהל</w:t>
      </w:r>
      <w:r w:rsidRPr="00B7230D">
        <w:rPr>
          <w:b/>
          <w:bCs/>
          <w:sz w:val="24"/>
          <w:u w:val="single"/>
          <w:rtl/>
        </w:rPr>
        <w:t xml:space="preserve"> האזרחי לאזור יהודה והשומרון</w:t>
      </w:r>
    </w:p>
    <w:p w14:paraId="324DEBBB" w14:textId="77777777" w:rsidR="00A94A36" w:rsidRPr="001C0B44" w:rsidRDefault="00A94A36" w:rsidP="00A94A36">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72592D29" w14:textId="77777777" w:rsidR="00A94A36" w:rsidRPr="007678B0" w:rsidRDefault="00A94A36" w:rsidP="00A94A36">
      <w:pPr>
        <w:spacing w:line="360" w:lineRule="auto"/>
        <w:jc w:val="both"/>
        <w:rPr>
          <w:sz w:val="24"/>
          <w:rtl/>
        </w:rPr>
      </w:pPr>
      <w:r w:rsidRPr="007678B0">
        <w:rPr>
          <w:sz w:val="24"/>
          <w:rtl/>
        </w:rPr>
        <w:t xml:space="preserve">באמצעות קמ"ט אוצר </w:t>
      </w:r>
      <w:r>
        <w:rPr>
          <w:rFonts w:hint="cs"/>
          <w:sz w:val="24"/>
          <w:rtl/>
        </w:rPr>
        <w:t>ו/או ס' רמ"א</w:t>
      </w:r>
    </w:p>
    <w:p w14:paraId="622681FE" w14:textId="77777777" w:rsidR="00A94A36" w:rsidRPr="00B7230D" w:rsidRDefault="00A94A36" w:rsidP="00A94A36">
      <w:pPr>
        <w:spacing w:line="360" w:lineRule="auto"/>
        <w:jc w:val="both"/>
        <w:rPr>
          <w:b/>
          <w:bCs/>
          <w:sz w:val="24"/>
          <w:rtl/>
        </w:rPr>
      </w:pPr>
      <w:r w:rsidRPr="00B7230D">
        <w:rPr>
          <w:b/>
          <w:bCs/>
          <w:sz w:val="24"/>
          <w:rtl/>
        </w:rPr>
        <w:t>(להלן - "ה</w:t>
      </w:r>
      <w:r w:rsidR="00A00BED">
        <w:rPr>
          <w:b/>
          <w:bCs/>
          <w:sz w:val="24"/>
          <w:rtl/>
        </w:rPr>
        <w:t>מנהל</w:t>
      </w:r>
      <w:r w:rsidRPr="00B7230D">
        <w:rPr>
          <w:b/>
          <w:bCs/>
          <w:sz w:val="24"/>
          <w:rtl/>
        </w:rPr>
        <w:t>")</w:t>
      </w:r>
    </w:p>
    <w:p w14:paraId="7A55D01A" w14:textId="77777777" w:rsidR="00A94A36" w:rsidRPr="00B7230D" w:rsidRDefault="00A94A36" w:rsidP="00A94A36">
      <w:pPr>
        <w:spacing w:line="360" w:lineRule="auto"/>
        <w:ind w:left="6480" w:firstLine="720"/>
        <w:jc w:val="both"/>
        <w:rPr>
          <w:b/>
          <w:bCs/>
          <w:sz w:val="24"/>
          <w:u w:val="single"/>
          <w:rtl/>
        </w:rPr>
      </w:pPr>
      <w:r w:rsidRPr="00B7230D">
        <w:rPr>
          <w:b/>
          <w:bCs/>
          <w:sz w:val="24"/>
          <w:u w:val="single"/>
          <w:rtl/>
        </w:rPr>
        <w:t>מצד אחד</w:t>
      </w:r>
    </w:p>
    <w:p w14:paraId="491D65B0" w14:textId="77777777" w:rsidR="00A94A36" w:rsidRPr="00B7230D" w:rsidRDefault="00A94A36" w:rsidP="00A94A36">
      <w:pPr>
        <w:spacing w:line="360" w:lineRule="auto"/>
        <w:jc w:val="both"/>
        <w:rPr>
          <w:b/>
          <w:bCs/>
          <w:sz w:val="24"/>
          <w:rtl/>
        </w:rPr>
      </w:pPr>
    </w:p>
    <w:p w14:paraId="07D2EEAD" w14:textId="77777777" w:rsidR="00A94A36" w:rsidRPr="00B7230D" w:rsidRDefault="00A94A36" w:rsidP="00A94A36">
      <w:pPr>
        <w:spacing w:line="360" w:lineRule="auto"/>
        <w:ind w:left="1152" w:hanging="1152"/>
        <w:rPr>
          <w:sz w:val="24"/>
          <w:rtl/>
        </w:rPr>
      </w:pPr>
      <w:r w:rsidRPr="00B7230D">
        <w:rPr>
          <w:b/>
          <w:bCs/>
          <w:sz w:val="24"/>
          <w:rtl/>
        </w:rPr>
        <w:t>לבין:</w:t>
      </w:r>
      <w:r w:rsidRPr="00B7230D">
        <w:rPr>
          <w:sz w:val="24"/>
          <w:rtl/>
        </w:rPr>
        <w:tab/>
        <w:t>_____________________________</w:t>
      </w:r>
    </w:p>
    <w:p w14:paraId="421B1F3D" w14:textId="77777777" w:rsidR="00A94A36" w:rsidRPr="00B7230D" w:rsidRDefault="00A94A36" w:rsidP="00A94A36">
      <w:pPr>
        <w:spacing w:line="360" w:lineRule="auto"/>
        <w:ind w:left="1152" w:hanging="1152"/>
        <w:rPr>
          <w:sz w:val="24"/>
          <w:rtl/>
        </w:rPr>
      </w:pPr>
      <w:r w:rsidRPr="00B7230D">
        <w:rPr>
          <w:sz w:val="24"/>
          <w:rtl/>
        </w:rPr>
        <w:t xml:space="preserve">                     _____________________________</w:t>
      </w:r>
    </w:p>
    <w:p w14:paraId="258A5070" w14:textId="77777777" w:rsidR="00A94A36" w:rsidRPr="00B7230D" w:rsidRDefault="00A94A36" w:rsidP="00A94A36">
      <w:pPr>
        <w:spacing w:line="360" w:lineRule="auto"/>
        <w:ind w:left="1152" w:hanging="1152"/>
        <w:rPr>
          <w:sz w:val="24"/>
          <w:rtl/>
        </w:rPr>
      </w:pPr>
      <w:r w:rsidRPr="00B7230D">
        <w:rPr>
          <w:sz w:val="24"/>
          <w:rtl/>
        </w:rPr>
        <w:tab/>
        <w:t>_____________________________</w:t>
      </w:r>
    </w:p>
    <w:p w14:paraId="463C9408" w14:textId="77777777" w:rsidR="00A94A36" w:rsidRPr="00B7230D" w:rsidRDefault="00A94A36" w:rsidP="00A94A36">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Pr>
          <w:rFonts w:hint="cs"/>
          <w:b/>
          <w:bCs/>
          <w:sz w:val="24"/>
          <w:rtl/>
        </w:rPr>
        <w:t>או "נותן השירותים"</w:t>
      </w:r>
      <w:r w:rsidRPr="00B7230D">
        <w:rPr>
          <w:sz w:val="24"/>
          <w:rtl/>
        </w:rPr>
        <w:t xml:space="preserve">                                                                                              </w:t>
      </w:r>
    </w:p>
    <w:p w14:paraId="1D07CB5A" w14:textId="77777777" w:rsidR="00A94A36" w:rsidRPr="00B7230D" w:rsidRDefault="00A94A36" w:rsidP="00A94A36">
      <w:pPr>
        <w:spacing w:line="360" w:lineRule="auto"/>
        <w:ind w:left="6480" w:firstLine="720"/>
        <w:jc w:val="both"/>
        <w:rPr>
          <w:b/>
          <w:bCs/>
          <w:sz w:val="24"/>
          <w:u w:val="single"/>
          <w:rtl/>
        </w:rPr>
      </w:pPr>
      <w:r w:rsidRPr="00B7230D">
        <w:rPr>
          <w:b/>
          <w:bCs/>
          <w:sz w:val="24"/>
          <w:u w:val="single"/>
          <w:rtl/>
        </w:rPr>
        <w:t>מצד שני</w:t>
      </w:r>
    </w:p>
    <w:p w14:paraId="4F110A5F" w14:textId="77777777" w:rsidR="00A94A36" w:rsidRPr="00B7230D" w:rsidRDefault="00A94A36" w:rsidP="00A94A36">
      <w:pPr>
        <w:spacing w:line="360" w:lineRule="auto"/>
        <w:jc w:val="both"/>
        <w:rPr>
          <w:sz w:val="24"/>
          <w:rtl/>
        </w:rPr>
      </w:pPr>
    </w:p>
    <w:p w14:paraId="5BC7ADB6" w14:textId="77777777" w:rsidR="00A94A36" w:rsidRPr="00A94A36" w:rsidRDefault="00A94A36" w:rsidP="00935748">
      <w:pPr>
        <w:spacing w:after="240" w:line="276" w:lineRule="auto"/>
        <w:ind w:left="848" w:hanging="850"/>
        <w:jc w:val="both"/>
        <w:rPr>
          <w:rFonts w:ascii="David" w:hAnsi="David"/>
          <w:b/>
          <w:bCs/>
          <w:sz w:val="24"/>
        </w:rPr>
      </w:pPr>
      <w:r w:rsidRPr="00A94A36">
        <w:rPr>
          <w:b/>
          <w:bCs/>
          <w:sz w:val="24"/>
          <w:rtl/>
        </w:rPr>
        <w:t>הואיל</w:t>
      </w:r>
      <w:r w:rsidRPr="00A94A36">
        <w:rPr>
          <w:sz w:val="24"/>
          <w:rtl/>
        </w:rPr>
        <w:t xml:space="preserve"> </w:t>
      </w:r>
      <w:r w:rsidRPr="00A94A36">
        <w:rPr>
          <w:sz w:val="24"/>
          <w:rtl/>
        </w:rPr>
        <w:tab/>
        <w:t>וה</w:t>
      </w:r>
      <w:r w:rsidR="00A00BED">
        <w:rPr>
          <w:sz w:val="24"/>
          <w:rtl/>
        </w:rPr>
        <w:t>מנהל</w:t>
      </w:r>
      <w:r w:rsidRPr="00A94A36">
        <w:rPr>
          <w:sz w:val="24"/>
          <w:rtl/>
        </w:rPr>
        <w:t xml:space="preserve"> יצא בפניה מס' </w:t>
      </w:r>
      <w:r w:rsidR="00935748">
        <w:rPr>
          <w:rFonts w:hint="cs"/>
          <w:sz w:val="24"/>
          <w:u w:val="single"/>
          <w:rtl/>
        </w:rPr>
        <w:t>13/24</w:t>
      </w:r>
      <w:r w:rsidRPr="00A94A36">
        <w:rPr>
          <w:sz w:val="24"/>
          <w:rtl/>
        </w:rPr>
        <w:t xml:space="preserve"> לקבלת הצעות </w:t>
      </w:r>
      <w:r w:rsidRPr="00A94A36">
        <w:rPr>
          <w:rFonts w:ascii="David" w:hAnsi="David"/>
          <w:b/>
          <w:bCs/>
          <w:color w:val="000000"/>
          <w:sz w:val="24"/>
          <w:rtl/>
        </w:rPr>
        <w:t>מתן שירותי יעוץ לתחום</w:t>
      </w:r>
      <w:r w:rsidRPr="00A94A36">
        <w:rPr>
          <w:rFonts w:ascii="David" w:hAnsi="David" w:hint="cs"/>
          <w:b/>
          <w:bCs/>
          <w:color w:val="000000"/>
          <w:sz w:val="24"/>
          <w:rtl/>
        </w:rPr>
        <w:t xml:space="preserve"> </w:t>
      </w:r>
      <w:r w:rsidRPr="00A94A36">
        <w:rPr>
          <w:rFonts w:ascii="David" w:hAnsi="David"/>
          <w:b/>
          <w:bCs/>
          <w:color w:val="000000"/>
          <w:sz w:val="24"/>
          <w:rtl/>
        </w:rPr>
        <w:t xml:space="preserve"> </w:t>
      </w:r>
      <w:r w:rsidRPr="00A94A36">
        <w:rPr>
          <w:rFonts w:ascii="David" w:hAnsi="David"/>
          <w:b/>
          <w:bCs/>
          <w:sz w:val="24"/>
          <w:rtl/>
        </w:rPr>
        <w:t>ניהול הספקטרום האלקטרומגנטי, הקצאת תדרים ותדרים אלקטרו מגנטיים</w:t>
      </w:r>
      <w:r w:rsidRPr="00A94A36">
        <w:rPr>
          <w:rFonts w:ascii="David" w:hAnsi="David" w:hint="cs"/>
          <w:b/>
          <w:bCs/>
          <w:sz w:val="24"/>
          <w:rtl/>
        </w:rPr>
        <w:t xml:space="preserve"> עבור ה</w:t>
      </w:r>
      <w:r w:rsidR="00A00BED">
        <w:rPr>
          <w:rFonts w:ascii="David" w:hAnsi="David" w:hint="cs"/>
          <w:b/>
          <w:bCs/>
          <w:sz w:val="24"/>
          <w:rtl/>
        </w:rPr>
        <w:t>מנהל</w:t>
      </w:r>
      <w:r w:rsidRPr="00A94A36">
        <w:rPr>
          <w:rFonts w:ascii="David" w:hAnsi="David" w:hint="cs"/>
          <w:b/>
          <w:bCs/>
          <w:sz w:val="24"/>
          <w:rtl/>
        </w:rPr>
        <w:t xml:space="preserve"> האזרחי ליהודה ושומרון</w:t>
      </w:r>
    </w:p>
    <w:p w14:paraId="165FF8BC" w14:textId="77777777" w:rsidR="007B5F74" w:rsidRPr="00B7230D" w:rsidRDefault="007B5F74" w:rsidP="00935748">
      <w:pPr>
        <w:spacing w:after="240" w:line="276" w:lineRule="auto"/>
        <w:jc w:val="both"/>
        <w:rPr>
          <w:sz w:val="24"/>
          <w:rtl/>
        </w:rPr>
      </w:pPr>
      <w:bookmarkStart w:id="26" w:name="_Hlk156144349"/>
      <w:r w:rsidRPr="00B7230D">
        <w:rPr>
          <w:b/>
          <w:bCs/>
          <w:sz w:val="24"/>
          <w:rtl/>
        </w:rPr>
        <w:t>והואיל</w:t>
      </w:r>
      <w:r w:rsidRPr="00B7230D">
        <w:rPr>
          <w:sz w:val="24"/>
          <w:rtl/>
        </w:rPr>
        <w:t xml:space="preserve">     והצעת היועץ נמצאה תואמת לדרישות המכרז;</w:t>
      </w:r>
    </w:p>
    <w:p w14:paraId="7AD6010F" w14:textId="77777777" w:rsidR="007B5F74" w:rsidRPr="00B7230D" w:rsidRDefault="007B5F74" w:rsidP="00935748">
      <w:pPr>
        <w:spacing w:after="240" w:line="276" w:lineRule="auto"/>
        <w:ind w:left="864" w:hanging="864"/>
        <w:jc w:val="both"/>
        <w:rPr>
          <w:sz w:val="24"/>
          <w:rtl/>
        </w:rPr>
      </w:pPr>
      <w:r w:rsidRPr="00B7230D">
        <w:rPr>
          <w:b/>
          <w:bCs/>
          <w:sz w:val="24"/>
          <w:rtl/>
        </w:rPr>
        <w:t>והואיל</w:t>
      </w:r>
      <w:r w:rsidRPr="00B7230D">
        <w:rPr>
          <w:sz w:val="24"/>
          <w:rtl/>
        </w:rPr>
        <w:tab/>
        <w:t>וה</w:t>
      </w:r>
      <w:r w:rsidR="00A00BED">
        <w:rPr>
          <w:sz w:val="24"/>
          <w:rtl/>
        </w:rPr>
        <w:t>מנהל</w:t>
      </w:r>
      <w:r w:rsidRPr="00B7230D">
        <w:rPr>
          <w:sz w:val="24"/>
          <w:rtl/>
        </w:rPr>
        <w:t xml:space="preserve"> מעוניין כי היועץ יעניק לו שירותי ייעוץ </w:t>
      </w:r>
      <w:r>
        <w:rPr>
          <w:rFonts w:hint="cs"/>
          <w:sz w:val="24"/>
          <w:rtl/>
        </w:rPr>
        <w:t xml:space="preserve">וסיוע </w:t>
      </w:r>
      <w:r w:rsidRPr="00B7230D">
        <w:rPr>
          <w:sz w:val="24"/>
          <w:rtl/>
        </w:rPr>
        <w:t xml:space="preserve">כמפורט בהסכם זה (להלן – </w:t>
      </w:r>
      <w:r w:rsidRPr="00B7230D">
        <w:rPr>
          <w:b/>
          <w:bCs/>
          <w:sz w:val="24"/>
          <w:rtl/>
        </w:rPr>
        <w:t>"השירותים"</w:t>
      </w:r>
      <w:r w:rsidRPr="00B7230D">
        <w:rPr>
          <w:sz w:val="24"/>
          <w:rtl/>
        </w:rPr>
        <w:t>) כקבלן עצמאי, והיועץ מעוניין לתת ל</w:t>
      </w:r>
      <w:r w:rsidR="00A00BED">
        <w:rPr>
          <w:sz w:val="24"/>
          <w:rtl/>
        </w:rPr>
        <w:t>מנהל</w:t>
      </w:r>
      <w:r w:rsidRPr="00B7230D">
        <w:rPr>
          <w:sz w:val="24"/>
          <w:rtl/>
        </w:rPr>
        <w:t xml:space="preserve"> את השירותים כקבלן עצמאי - והכל כאמור בהסכם זה;</w:t>
      </w:r>
    </w:p>
    <w:p w14:paraId="7EF3A890" w14:textId="77777777" w:rsidR="007B5F74" w:rsidRPr="00B7230D" w:rsidRDefault="007B5F74" w:rsidP="00935748">
      <w:pPr>
        <w:spacing w:after="240" w:line="276" w:lineRule="auto"/>
        <w:ind w:left="864" w:hanging="864"/>
        <w:jc w:val="both"/>
        <w:rPr>
          <w:sz w:val="24"/>
          <w:rtl/>
        </w:rPr>
      </w:pPr>
      <w:r w:rsidRPr="00B7230D">
        <w:rPr>
          <w:b/>
          <w:bCs/>
          <w:sz w:val="24"/>
          <w:rtl/>
        </w:rPr>
        <w:t>והואיל</w:t>
      </w:r>
      <w:r w:rsidRPr="00B7230D">
        <w:rPr>
          <w:sz w:val="24"/>
          <w:rtl/>
        </w:rPr>
        <w:tab/>
        <w:t>והיועץ מצהיר, כי הוא בעל הידע, היכולת והכישורים הנדרשים לצורך מתן השירותים;</w:t>
      </w:r>
    </w:p>
    <w:p w14:paraId="64968FED" w14:textId="77777777" w:rsidR="007B5F74" w:rsidRPr="00B7230D" w:rsidRDefault="007B5F74" w:rsidP="00935748">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7F1C5B6C" w14:textId="77777777" w:rsidR="007B5F74" w:rsidRPr="00B7230D" w:rsidRDefault="007B5F74" w:rsidP="00935748">
      <w:pPr>
        <w:spacing w:after="240" w:line="276" w:lineRule="auto"/>
        <w:jc w:val="both"/>
        <w:rPr>
          <w:sz w:val="24"/>
          <w:rtl/>
        </w:rPr>
      </w:pPr>
      <w:r w:rsidRPr="00B7230D">
        <w:rPr>
          <w:b/>
          <w:bCs/>
          <w:sz w:val="24"/>
          <w:rtl/>
        </w:rPr>
        <w:t>והואיל</w:t>
      </w:r>
      <w:r w:rsidRPr="00B7230D">
        <w:rPr>
          <w:sz w:val="24"/>
          <w:rtl/>
        </w:rPr>
        <w:tab/>
        <w:t xml:space="preserve">  וה</w:t>
      </w:r>
      <w:r w:rsidR="00A00BED">
        <w:rPr>
          <w:sz w:val="24"/>
          <w:rtl/>
        </w:rPr>
        <w:t>מנהל</w:t>
      </w:r>
      <w:r w:rsidRPr="00B7230D">
        <w:rPr>
          <w:sz w:val="24"/>
          <w:rtl/>
        </w:rPr>
        <w:t xml:space="preserve"> מסכים להתקשרות עם היועץ כקבלן עצמאי על בסיס הצהרה דלעיל;</w:t>
      </w:r>
    </w:p>
    <w:p w14:paraId="7DEC46C0" w14:textId="77777777" w:rsidR="007B5F74" w:rsidRPr="00B7230D" w:rsidRDefault="007B5F74" w:rsidP="00935748">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bookmarkEnd w:id="26"/>
    <w:p w14:paraId="6C633227" w14:textId="77777777" w:rsidR="00935748" w:rsidRDefault="00935748" w:rsidP="00935748">
      <w:pPr>
        <w:spacing w:after="240" w:line="276" w:lineRule="auto"/>
        <w:jc w:val="center"/>
        <w:rPr>
          <w:b/>
          <w:bCs/>
          <w:sz w:val="24"/>
          <w:u w:val="single"/>
          <w:rtl/>
        </w:rPr>
      </w:pPr>
    </w:p>
    <w:p w14:paraId="3487EC7E" w14:textId="77777777" w:rsidR="00935748" w:rsidRDefault="00935748" w:rsidP="00935748">
      <w:pPr>
        <w:spacing w:after="240" w:line="276" w:lineRule="auto"/>
        <w:jc w:val="center"/>
        <w:rPr>
          <w:b/>
          <w:bCs/>
          <w:sz w:val="24"/>
          <w:u w:val="single"/>
          <w:rtl/>
        </w:rPr>
      </w:pPr>
    </w:p>
    <w:p w14:paraId="5D886E05" w14:textId="77777777" w:rsidR="00935748" w:rsidRDefault="00935748" w:rsidP="00935748">
      <w:pPr>
        <w:spacing w:after="240" w:line="276" w:lineRule="auto"/>
        <w:jc w:val="center"/>
        <w:rPr>
          <w:b/>
          <w:bCs/>
          <w:sz w:val="24"/>
          <w:u w:val="single"/>
          <w:rtl/>
        </w:rPr>
      </w:pPr>
    </w:p>
    <w:p w14:paraId="55F1A442" w14:textId="77777777" w:rsidR="00935748" w:rsidRDefault="00935748" w:rsidP="00935748">
      <w:pPr>
        <w:spacing w:after="240" w:line="276" w:lineRule="auto"/>
        <w:jc w:val="center"/>
        <w:rPr>
          <w:b/>
          <w:bCs/>
          <w:sz w:val="24"/>
          <w:u w:val="single"/>
          <w:rtl/>
        </w:rPr>
      </w:pPr>
    </w:p>
    <w:p w14:paraId="32376E24" w14:textId="77777777" w:rsidR="007B5F74" w:rsidRPr="00B7230D" w:rsidRDefault="007B5F74" w:rsidP="00935748">
      <w:pPr>
        <w:spacing w:after="240" w:line="276" w:lineRule="auto"/>
        <w:jc w:val="center"/>
        <w:rPr>
          <w:b/>
          <w:bCs/>
          <w:sz w:val="24"/>
          <w:u w:val="single"/>
          <w:rtl/>
        </w:rPr>
      </w:pPr>
      <w:r w:rsidRPr="008921A8">
        <w:rPr>
          <w:b/>
          <w:bCs/>
          <w:sz w:val="24"/>
          <w:u w:val="single"/>
          <w:rtl/>
        </w:rPr>
        <w:lastRenderedPageBreak/>
        <w:t>לפיכך הותנה, הוצהר והוסכם בין הצדדים כדלקמן:</w:t>
      </w:r>
      <w:r w:rsidRPr="00B7230D">
        <w:rPr>
          <w:b/>
          <w:bCs/>
          <w:sz w:val="24"/>
          <w:u w:val="single"/>
          <w:rtl/>
        </w:rPr>
        <w:t xml:space="preserve"> </w:t>
      </w:r>
    </w:p>
    <w:p w14:paraId="13891FB7" w14:textId="77777777" w:rsidR="007B5F74" w:rsidRDefault="007B5F74" w:rsidP="00935748">
      <w:pPr>
        <w:pStyle w:val="a6"/>
        <w:numPr>
          <w:ilvl w:val="0"/>
          <w:numId w:val="18"/>
        </w:numPr>
        <w:spacing w:after="240" w:line="276" w:lineRule="auto"/>
        <w:rPr>
          <w:sz w:val="24"/>
          <w:u w:val="single"/>
        </w:rPr>
      </w:pPr>
      <w:bookmarkStart w:id="27" w:name="_Hlk156144451"/>
      <w:r w:rsidRPr="00D516D7">
        <w:rPr>
          <w:b/>
          <w:bCs/>
          <w:sz w:val="24"/>
          <w:u w:val="single"/>
          <w:rtl/>
        </w:rPr>
        <w:t>היקף הוראות ההסכם ושינוייו</w:t>
      </w:r>
    </w:p>
    <w:p w14:paraId="0E9271A5" w14:textId="77777777" w:rsidR="007B5F74" w:rsidRDefault="007B5F74" w:rsidP="00935748">
      <w:pPr>
        <w:pStyle w:val="a6"/>
        <w:numPr>
          <w:ilvl w:val="1"/>
          <w:numId w:val="18"/>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231E8954" w14:textId="77777777" w:rsidR="007B5F74" w:rsidRDefault="007B5F74" w:rsidP="00935748">
      <w:pPr>
        <w:pStyle w:val="a6"/>
        <w:numPr>
          <w:ilvl w:val="1"/>
          <w:numId w:val="18"/>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658732CE" w14:textId="77777777" w:rsidR="007B5F74" w:rsidRPr="00B7230D" w:rsidRDefault="007B5F74" w:rsidP="00935748">
      <w:pPr>
        <w:pStyle w:val="a6"/>
        <w:numPr>
          <w:ilvl w:val="1"/>
          <w:numId w:val="18"/>
        </w:numPr>
        <w:spacing w:after="240" w:line="276" w:lineRule="auto"/>
        <w:rPr>
          <w:sz w:val="24"/>
          <w:rtl/>
        </w:rPr>
      </w:pPr>
      <w:r w:rsidRPr="00B7230D">
        <w:rPr>
          <w:sz w:val="24"/>
          <w:rtl/>
        </w:rPr>
        <w:t>כל נספח להסכם, שייערך לאחר חתימת ההסכם, יהווה חלק בלתי נפרד מן ההסכם מרגע חתימת הצדדים על הנספח.</w:t>
      </w:r>
    </w:p>
    <w:p w14:paraId="0EB4FA21" w14:textId="77777777" w:rsidR="007B5F74" w:rsidRDefault="007B5F74" w:rsidP="00935748">
      <w:pPr>
        <w:pStyle w:val="a6"/>
        <w:numPr>
          <w:ilvl w:val="1"/>
          <w:numId w:val="18"/>
        </w:numPr>
        <w:spacing w:after="240" w:line="276" w:lineRule="auto"/>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4FEC900A" w14:textId="77777777" w:rsidR="007B5F74" w:rsidRPr="00114A1D" w:rsidRDefault="007B5F74" w:rsidP="00935748">
      <w:pPr>
        <w:pStyle w:val="a6"/>
        <w:numPr>
          <w:ilvl w:val="0"/>
          <w:numId w:val="18"/>
        </w:numPr>
        <w:spacing w:after="240" w:line="276" w:lineRule="auto"/>
        <w:rPr>
          <w:sz w:val="24"/>
        </w:rPr>
      </w:pPr>
      <w:r>
        <w:rPr>
          <w:rFonts w:hint="cs"/>
          <w:b/>
          <w:bCs/>
          <w:sz w:val="24"/>
          <w:u w:val="single"/>
          <w:rtl/>
        </w:rPr>
        <w:t>פרשנות</w:t>
      </w:r>
    </w:p>
    <w:p w14:paraId="415EB77C" w14:textId="77777777" w:rsidR="007B5F74" w:rsidRDefault="007B5F74" w:rsidP="00935748">
      <w:pPr>
        <w:pStyle w:val="a6"/>
        <w:numPr>
          <w:ilvl w:val="1"/>
          <w:numId w:val="18"/>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A00BED">
        <w:rPr>
          <w:sz w:val="24"/>
          <w:rtl/>
        </w:rPr>
        <w:t>מנהל</w:t>
      </w:r>
      <w:r w:rsidRPr="001C0B44">
        <w:rPr>
          <w:sz w:val="24"/>
          <w:rtl/>
        </w:rPr>
        <w:t xml:space="preserve"> האזרחי בהסכם (לרבות בנספחיו), תחול ההוראה המיטיבה עם ה</w:t>
      </w:r>
      <w:r w:rsidR="00A00BED">
        <w:rPr>
          <w:sz w:val="24"/>
          <w:rtl/>
        </w:rPr>
        <w:t>מנהל</w:t>
      </w:r>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69B1E071" w14:textId="77777777" w:rsidR="007B5F74" w:rsidRDefault="007B5F74" w:rsidP="00935748">
      <w:pPr>
        <w:pStyle w:val="a6"/>
        <w:numPr>
          <w:ilvl w:val="1"/>
          <w:numId w:val="18"/>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7FC4B6E" w14:textId="77777777" w:rsidR="007B5F74" w:rsidRDefault="007B5F74" w:rsidP="00935748">
      <w:pPr>
        <w:pStyle w:val="a6"/>
        <w:numPr>
          <w:ilvl w:val="1"/>
          <w:numId w:val="18"/>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54E6A8E1" w14:textId="77777777" w:rsidR="007B5F74" w:rsidRDefault="007B5F74" w:rsidP="00935748">
      <w:pPr>
        <w:pStyle w:val="a6"/>
        <w:numPr>
          <w:ilvl w:val="1"/>
          <w:numId w:val="18"/>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2FE9AB7D" w14:textId="77777777" w:rsidR="007B5F74" w:rsidRDefault="007B5F74" w:rsidP="00935748">
      <w:pPr>
        <w:pStyle w:val="a6"/>
        <w:numPr>
          <w:ilvl w:val="1"/>
          <w:numId w:val="18"/>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32649588" w14:textId="77777777" w:rsidR="007B5F74" w:rsidRDefault="007B5F74" w:rsidP="00935748">
      <w:pPr>
        <w:pStyle w:val="a6"/>
        <w:numPr>
          <w:ilvl w:val="1"/>
          <w:numId w:val="18"/>
        </w:numPr>
        <w:spacing w:after="240" w:line="276" w:lineRule="auto"/>
        <w:rPr>
          <w:sz w:val="24"/>
        </w:rPr>
      </w:pPr>
      <w:r w:rsidRPr="00B7230D">
        <w:rPr>
          <w:sz w:val="24"/>
          <w:rtl/>
        </w:rPr>
        <w:t>אין בכל סעד מיוחד המסור ל</w:t>
      </w:r>
      <w:r w:rsidR="00A00BED">
        <w:rPr>
          <w:sz w:val="24"/>
          <w:rtl/>
        </w:rPr>
        <w:t>מנהל</w:t>
      </w:r>
      <w:r w:rsidRPr="00B7230D">
        <w:rPr>
          <w:sz w:val="24"/>
          <w:rtl/>
        </w:rPr>
        <w:t xml:space="preserve"> לפי ההסכם כדי לגרוע מכל זכות המסורה ל</w:t>
      </w:r>
      <w:r w:rsidR="00A00BED">
        <w:rPr>
          <w:sz w:val="24"/>
          <w:rtl/>
        </w:rPr>
        <w:t>מנהל</w:t>
      </w:r>
      <w:r w:rsidRPr="00B7230D">
        <w:rPr>
          <w:sz w:val="24"/>
          <w:rtl/>
        </w:rPr>
        <w:t xml:space="preserve"> לפי כל דין.</w:t>
      </w:r>
    </w:p>
    <w:p w14:paraId="57C941F2" w14:textId="77777777" w:rsidR="007B5F74" w:rsidRPr="00B7230D" w:rsidRDefault="007B5F74" w:rsidP="00935748">
      <w:pPr>
        <w:pStyle w:val="a6"/>
        <w:numPr>
          <w:ilvl w:val="1"/>
          <w:numId w:val="18"/>
        </w:numPr>
        <w:spacing w:after="240" w:line="276" w:lineRule="auto"/>
        <w:rPr>
          <w:sz w:val="24"/>
          <w:rtl/>
        </w:rPr>
      </w:pPr>
      <w:r w:rsidRPr="00B7230D">
        <w:rPr>
          <w:sz w:val="24"/>
          <w:rtl/>
        </w:rPr>
        <w:t xml:space="preserve">בהסכם זה - </w:t>
      </w:r>
    </w:p>
    <w:p w14:paraId="5EF3BBF3" w14:textId="77777777" w:rsidR="007B5F74" w:rsidRDefault="007B5F74" w:rsidP="00935748">
      <w:pPr>
        <w:pStyle w:val="a6"/>
        <w:numPr>
          <w:ilvl w:val="2"/>
          <w:numId w:val="18"/>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477E4DB7" w14:textId="77777777" w:rsidR="007B5F74" w:rsidRDefault="007B5F74" w:rsidP="00935748">
      <w:pPr>
        <w:pStyle w:val="a6"/>
        <w:numPr>
          <w:ilvl w:val="2"/>
          <w:numId w:val="18"/>
        </w:numPr>
        <w:spacing w:after="240" w:line="276" w:lineRule="auto"/>
        <w:rPr>
          <w:sz w:val="24"/>
        </w:rPr>
      </w:pPr>
      <w:r>
        <w:rPr>
          <w:rFonts w:hint="cs"/>
          <w:sz w:val="24"/>
          <w:rtl/>
        </w:rPr>
        <w:t>"</w:t>
      </w:r>
      <w:r>
        <w:rPr>
          <w:rFonts w:hint="cs"/>
          <w:b/>
          <w:bCs/>
          <w:sz w:val="24"/>
          <w:rtl/>
        </w:rPr>
        <w:t>האזור</w:t>
      </w:r>
      <w:r>
        <w:rPr>
          <w:rFonts w:hint="cs"/>
          <w:sz w:val="24"/>
          <w:rtl/>
        </w:rPr>
        <w:t xml:space="preserve">" </w:t>
      </w:r>
      <w:r>
        <w:rPr>
          <w:sz w:val="24"/>
          <w:rtl/>
        </w:rPr>
        <w:t>–</w:t>
      </w:r>
      <w:r>
        <w:rPr>
          <w:rFonts w:hint="cs"/>
          <w:sz w:val="24"/>
          <w:rtl/>
        </w:rPr>
        <w:t xml:space="preserve"> אזור יהודה ושומרון;</w:t>
      </w:r>
    </w:p>
    <w:p w14:paraId="537849A9" w14:textId="77777777" w:rsidR="007B5F74" w:rsidRDefault="007B5F74" w:rsidP="00935748">
      <w:pPr>
        <w:pStyle w:val="a6"/>
        <w:numPr>
          <w:ilvl w:val="2"/>
          <w:numId w:val="18"/>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48AEAC9D" w14:textId="77777777" w:rsidR="007B5F74" w:rsidRDefault="007B5F74" w:rsidP="00935748">
      <w:pPr>
        <w:pStyle w:val="a6"/>
        <w:numPr>
          <w:ilvl w:val="2"/>
          <w:numId w:val="18"/>
        </w:numPr>
        <w:spacing w:after="240" w:line="276" w:lineRule="auto"/>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7020E32A" w14:textId="77777777" w:rsidR="007B5F74" w:rsidRDefault="007B5F74" w:rsidP="00935748">
      <w:pPr>
        <w:pStyle w:val="a6"/>
        <w:numPr>
          <w:ilvl w:val="2"/>
          <w:numId w:val="18"/>
        </w:numPr>
        <w:spacing w:after="240" w:line="276" w:lineRule="auto"/>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w:t>
      </w:r>
      <w:r w:rsidR="00A00BED">
        <w:rPr>
          <w:sz w:val="24"/>
          <w:rtl/>
        </w:rPr>
        <w:t>מנהל</w:t>
      </w:r>
      <w:r>
        <w:rPr>
          <w:rFonts w:hint="cs"/>
          <w:sz w:val="24"/>
          <w:rtl/>
        </w:rPr>
        <w:t>;</w:t>
      </w:r>
    </w:p>
    <w:p w14:paraId="38B7C42F" w14:textId="77777777" w:rsidR="007B5F74" w:rsidRDefault="007B5F74" w:rsidP="00935748">
      <w:pPr>
        <w:pStyle w:val="a6"/>
        <w:numPr>
          <w:ilvl w:val="2"/>
          <w:numId w:val="18"/>
        </w:numPr>
        <w:spacing w:after="240" w:line="276" w:lineRule="auto"/>
        <w:rPr>
          <w:sz w:val="24"/>
        </w:rPr>
      </w:pPr>
      <w:r w:rsidRPr="00B7230D">
        <w:rPr>
          <w:sz w:val="24"/>
          <w:rtl/>
        </w:rPr>
        <w:lastRenderedPageBreak/>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7CEE17B6" w14:textId="77777777" w:rsidR="007B5F74" w:rsidRDefault="007B5F74" w:rsidP="00935748">
      <w:pPr>
        <w:pStyle w:val="a6"/>
        <w:numPr>
          <w:ilvl w:val="2"/>
          <w:numId w:val="18"/>
        </w:numPr>
        <w:spacing w:after="240" w:line="276" w:lineRule="auto"/>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55109CBF" w14:textId="77777777" w:rsidR="007B5F74" w:rsidRDefault="007B5F74" w:rsidP="00935748">
      <w:pPr>
        <w:pStyle w:val="a6"/>
        <w:numPr>
          <w:ilvl w:val="2"/>
          <w:numId w:val="18"/>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w:t>
      </w:r>
      <w:r w:rsidR="00A00BED">
        <w:rPr>
          <w:sz w:val="24"/>
          <w:rtl/>
        </w:rPr>
        <w:t>מנהל</w:t>
      </w:r>
      <w:r w:rsidRPr="00B7230D">
        <w:rPr>
          <w:sz w:val="24"/>
          <w:rtl/>
        </w:rPr>
        <w:t xml:space="preserve"> האזרחי בכתב לעניין הסכם זה או כל חלק ממנו, בין מראש ובין בדיעבד. כל עוד לא ניתנה הרשאה כאמור, יהיה </w:t>
      </w:r>
      <w:r>
        <w:rPr>
          <w:rFonts w:hint="cs"/>
          <w:sz w:val="24"/>
          <w:rtl/>
        </w:rPr>
        <w:t>המקשר, כמפורט בנספח הטכני</w:t>
      </w:r>
      <w:r w:rsidRPr="00B7230D">
        <w:rPr>
          <w:sz w:val="24"/>
          <w:rtl/>
        </w:rPr>
        <w:t>. המקשר ייצג את ה</w:t>
      </w:r>
      <w:r w:rsidR="00A00BED">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A00BED">
        <w:rPr>
          <w:sz w:val="24"/>
          <w:rtl/>
        </w:rPr>
        <w:t>מנהל</w:t>
      </w:r>
      <w:r w:rsidRPr="00B7230D">
        <w:rPr>
          <w:sz w:val="24"/>
          <w:rtl/>
        </w:rPr>
        <w:t xml:space="preserve"> האזרחי</w:t>
      </w:r>
      <w:r>
        <w:rPr>
          <w:rFonts w:hint="cs"/>
          <w:sz w:val="24"/>
          <w:rtl/>
        </w:rPr>
        <w:t>;</w:t>
      </w:r>
    </w:p>
    <w:p w14:paraId="795A407F" w14:textId="77777777" w:rsidR="007B5F74" w:rsidRDefault="007B5F74" w:rsidP="00935748">
      <w:pPr>
        <w:pStyle w:val="a6"/>
        <w:numPr>
          <w:ilvl w:val="2"/>
          <w:numId w:val="18"/>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A00BED">
        <w:rPr>
          <w:sz w:val="24"/>
          <w:rtl/>
        </w:rPr>
        <w:t>מנהל</w:t>
      </w:r>
      <w:r w:rsidRPr="00B7230D">
        <w:rPr>
          <w:sz w:val="24"/>
          <w:rtl/>
        </w:rPr>
        <w:t xml:space="preserve"> האזרחי בעסקה זו</w:t>
      </w:r>
      <w:r>
        <w:rPr>
          <w:rFonts w:hint="cs"/>
          <w:sz w:val="24"/>
          <w:rtl/>
        </w:rPr>
        <w:t>;</w:t>
      </w:r>
    </w:p>
    <w:p w14:paraId="166944AC" w14:textId="77777777" w:rsidR="007B5F74" w:rsidRDefault="007B5F74" w:rsidP="00935748">
      <w:pPr>
        <w:pStyle w:val="a6"/>
        <w:numPr>
          <w:ilvl w:val="2"/>
          <w:numId w:val="18"/>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5F7C29C3" w14:textId="77777777" w:rsidR="007B5F74" w:rsidRDefault="007B5F74" w:rsidP="00935748">
      <w:pPr>
        <w:pStyle w:val="a6"/>
        <w:numPr>
          <w:ilvl w:val="2"/>
          <w:numId w:val="18"/>
        </w:numPr>
        <w:spacing w:after="240" w:line="276" w:lineRule="auto"/>
        <w:rPr>
          <w:sz w:val="24"/>
        </w:rPr>
      </w:pPr>
      <w:r>
        <w:rPr>
          <w:rFonts w:hint="cs"/>
          <w:sz w:val="24"/>
          <w:rtl/>
        </w:rPr>
        <w:t>לשון יחיד משמעה גם לשון רבים ולהיפך, ולשון זכר משמעה גם לשון נקבה ולהיפך, הכל לפי העניין.</w:t>
      </w:r>
    </w:p>
    <w:p w14:paraId="395B0F48" w14:textId="77777777" w:rsidR="007B5F74" w:rsidRDefault="007B5F74" w:rsidP="00935748">
      <w:pPr>
        <w:pStyle w:val="a6"/>
        <w:numPr>
          <w:ilvl w:val="0"/>
          <w:numId w:val="18"/>
        </w:numPr>
        <w:spacing w:after="240" w:line="276" w:lineRule="auto"/>
        <w:rPr>
          <w:sz w:val="24"/>
        </w:rPr>
      </w:pPr>
      <w:r>
        <w:rPr>
          <w:rFonts w:hint="cs"/>
          <w:b/>
          <w:bCs/>
          <w:sz w:val="24"/>
          <w:u w:val="single"/>
          <w:rtl/>
        </w:rPr>
        <w:t>נמחק</w:t>
      </w:r>
    </w:p>
    <w:p w14:paraId="75661724" w14:textId="77777777" w:rsidR="007B5F74" w:rsidRDefault="007B5F74" w:rsidP="00935748">
      <w:pPr>
        <w:pStyle w:val="a6"/>
        <w:numPr>
          <w:ilvl w:val="0"/>
          <w:numId w:val="18"/>
        </w:numPr>
        <w:spacing w:after="240" w:line="276" w:lineRule="auto"/>
        <w:rPr>
          <w:sz w:val="24"/>
        </w:rPr>
      </w:pPr>
      <w:r>
        <w:rPr>
          <w:rFonts w:hint="cs"/>
          <w:b/>
          <w:bCs/>
          <w:sz w:val="24"/>
          <w:u w:val="single"/>
          <w:rtl/>
        </w:rPr>
        <w:t>תקופת ההסכם</w:t>
      </w:r>
    </w:p>
    <w:p w14:paraId="6892C60C" w14:textId="77777777" w:rsidR="007B5F74" w:rsidRDefault="007B5F74" w:rsidP="00935748">
      <w:pPr>
        <w:pStyle w:val="a6"/>
        <w:numPr>
          <w:ilvl w:val="1"/>
          <w:numId w:val="18"/>
        </w:numPr>
        <w:spacing w:after="240" w:line="276" w:lineRule="auto"/>
        <w:rPr>
          <w:sz w:val="24"/>
        </w:rPr>
      </w:pPr>
      <w:r w:rsidRPr="00B7230D">
        <w:rPr>
          <w:sz w:val="24"/>
          <w:rtl/>
        </w:rPr>
        <w:t xml:space="preserve">תוקף הסכם זה הוא </w:t>
      </w:r>
      <w:r w:rsidR="00A00BED">
        <w:rPr>
          <w:rFonts w:hint="cs"/>
          <w:sz w:val="24"/>
          <w:rtl/>
        </w:rPr>
        <w:t>שנה</w:t>
      </w:r>
      <w:r w:rsidRPr="00B7230D">
        <w:rPr>
          <w:sz w:val="24"/>
          <w:rtl/>
        </w:rPr>
        <w:t xml:space="preserve"> מיום חתימתו; מיום ____________ ועד ליום ______________.</w:t>
      </w:r>
    </w:p>
    <w:p w14:paraId="61C4B1DE" w14:textId="77777777" w:rsidR="007B5F74" w:rsidRDefault="007B5F74" w:rsidP="00935748">
      <w:pPr>
        <w:pStyle w:val="a6"/>
        <w:numPr>
          <w:ilvl w:val="1"/>
          <w:numId w:val="18"/>
        </w:numPr>
        <w:spacing w:after="240" w:line="276" w:lineRule="auto"/>
        <w:rPr>
          <w:sz w:val="24"/>
        </w:rPr>
      </w:pPr>
      <w:r w:rsidRPr="00B7230D">
        <w:rPr>
          <w:sz w:val="24"/>
          <w:rtl/>
        </w:rPr>
        <w:t>ה</w:t>
      </w:r>
      <w:r w:rsidR="00A00BED">
        <w:rPr>
          <w:sz w:val="24"/>
          <w:rtl/>
        </w:rPr>
        <w:t>מנהל</w:t>
      </w:r>
      <w:r w:rsidRPr="00B7230D">
        <w:rPr>
          <w:sz w:val="24"/>
          <w:rtl/>
        </w:rPr>
        <w:t xml:space="preserve">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51E886FC" w14:textId="77777777" w:rsidR="007B5F74" w:rsidRDefault="007B5F74" w:rsidP="00935748">
      <w:pPr>
        <w:pStyle w:val="a6"/>
        <w:numPr>
          <w:ilvl w:val="1"/>
          <w:numId w:val="18"/>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Pr="0029239A">
        <w:rPr>
          <w:sz w:val="24"/>
          <w:rtl/>
        </w:rPr>
        <w:t>צמודה</w:t>
      </w:r>
      <w:r>
        <w:rPr>
          <w:rFonts w:hint="cs"/>
          <w:sz w:val="24"/>
          <w:rtl/>
        </w:rPr>
        <w:t xml:space="preserve"> למדד המחירים לצרכן הידוע במועד האחרון להגשת ההצעות</w:t>
      </w:r>
      <w:r w:rsidRPr="0029239A">
        <w:rPr>
          <w:sz w:val="24"/>
          <w:rtl/>
        </w:rPr>
        <w:t xml:space="preserve"> </w:t>
      </w:r>
      <w:r w:rsidRPr="00B7230D">
        <w:rPr>
          <w:sz w:val="24"/>
          <w:rtl/>
        </w:rPr>
        <w:t>,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608F5C9E" w14:textId="77777777" w:rsidR="007B5F74" w:rsidRDefault="007B5F74" w:rsidP="00935748">
      <w:pPr>
        <w:pStyle w:val="a6"/>
        <w:numPr>
          <w:ilvl w:val="1"/>
          <w:numId w:val="18"/>
        </w:numPr>
        <w:spacing w:after="240" w:line="276" w:lineRule="auto"/>
        <w:rPr>
          <w:sz w:val="24"/>
        </w:rPr>
      </w:pPr>
      <w:r w:rsidRPr="00B7230D">
        <w:rPr>
          <w:sz w:val="24"/>
          <w:rtl/>
        </w:rPr>
        <w:t>על אף האמור בכל מקום בהסכם, ה</w:t>
      </w:r>
      <w:r w:rsidR="00A00BED">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A00BED">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76E108E4" w14:textId="77777777" w:rsidR="007B5F74" w:rsidRDefault="007B5F74" w:rsidP="00935748">
      <w:pPr>
        <w:pStyle w:val="a6"/>
        <w:numPr>
          <w:ilvl w:val="1"/>
          <w:numId w:val="18"/>
        </w:numPr>
        <w:spacing w:after="240" w:line="276" w:lineRule="auto"/>
        <w:rPr>
          <w:sz w:val="24"/>
        </w:rPr>
      </w:pPr>
      <w:r w:rsidRPr="00B7230D">
        <w:rPr>
          <w:sz w:val="24"/>
          <w:rtl/>
        </w:rPr>
        <w:t>הובא ההסכם לידי גמר לפני תום תקופת ההסכם, ישלם ה</w:t>
      </w:r>
      <w:r w:rsidR="00A00BED">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A00BED">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321EF775" w14:textId="77777777" w:rsidR="007B5F74" w:rsidRDefault="007B5F74" w:rsidP="00935748">
      <w:pPr>
        <w:pStyle w:val="a6"/>
        <w:numPr>
          <w:ilvl w:val="1"/>
          <w:numId w:val="18"/>
        </w:numPr>
        <w:spacing w:after="240" w:line="276" w:lineRule="auto"/>
        <w:rPr>
          <w:sz w:val="24"/>
        </w:rPr>
      </w:pPr>
      <w:r w:rsidRPr="00B7230D">
        <w:rPr>
          <w:sz w:val="24"/>
          <w:rtl/>
        </w:rPr>
        <w:t>מבלי לפגוע בכל סעד אחר הנתון לצדדים</w:t>
      </w:r>
      <w:r>
        <w:rPr>
          <w:rFonts w:hint="cs"/>
          <w:sz w:val="24"/>
          <w:rtl/>
        </w:rPr>
        <w:t>:</w:t>
      </w:r>
    </w:p>
    <w:p w14:paraId="69081B3E" w14:textId="77777777" w:rsidR="007B5F74" w:rsidRDefault="007B5F74" w:rsidP="00935748">
      <w:pPr>
        <w:pStyle w:val="a6"/>
        <w:numPr>
          <w:ilvl w:val="2"/>
          <w:numId w:val="18"/>
        </w:numPr>
        <w:spacing w:after="240" w:line="276" w:lineRule="auto"/>
        <w:rPr>
          <w:sz w:val="24"/>
        </w:rPr>
      </w:pPr>
      <w:r w:rsidRPr="00B7230D">
        <w:rPr>
          <w:sz w:val="24"/>
          <w:rtl/>
        </w:rPr>
        <w:t xml:space="preserve">הופר הסכם זה הפרה יסודית, זכאי הצד הנפגע לבטל את ההסכם לאלתר; ובמקרה שהצד הנפגע הוא </w:t>
      </w:r>
      <w:r>
        <w:rPr>
          <w:sz w:val="24"/>
          <w:rtl/>
        </w:rPr>
        <w:t>ה</w:t>
      </w:r>
      <w:r w:rsidR="00A00BED">
        <w:rPr>
          <w:sz w:val="24"/>
          <w:rtl/>
        </w:rPr>
        <w:t>מנהל</w:t>
      </w:r>
      <w:r w:rsidRPr="00B7230D">
        <w:rPr>
          <w:sz w:val="24"/>
          <w:rtl/>
        </w:rPr>
        <w:t>, רשאי הוא להורות על חילוט חד צדדי של הערבות ללא הוכחת נזק</w:t>
      </w:r>
      <w:r>
        <w:rPr>
          <w:rFonts w:hint="cs"/>
          <w:sz w:val="24"/>
          <w:rtl/>
        </w:rPr>
        <w:t>.</w:t>
      </w:r>
    </w:p>
    <w:p w14:paraId="770A0E42" w14:textId="77777777" w:rsidR="007B5F74" w:rsidRDefault="007B5F74" w:rsidP="00935748">
      <w:pPr>
        <w:pStyle w:val="a6"/>
        <w:numPr>
          <w:ilvl w:val="2"/>
          <w:numId w:val="18"/>
        </w:numPr>
        <w:spacing w:after="240" w:line="276" w:lineRule="auto"/>
        <w:rPr>
          <w:sz w:val="24"/>
        </w:rPr>
      </w:pPr>
      <w:r w:rsidRPr="00B7230D">
        <w:rPr>
          <w:sz w:val="24"/>
          <w:rtl/>
        </w:rPr>
        <w:t>הפר היועץ הסכם זה הפרה שאינה הפרה יסודית, זכאי ה</w:t>
      </w:r>
      <w:r w:rsidR="00A00BED">
        <w:rPr>
          <w:sz w:val="24"/>
          <w:rtl/>
        </w:rPr>
        <w:t>מנהל</w:t>
      </w:r>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57D1FA07" w14:textId="77777777" w:rsidR="007B5F74" w:rsidRDefault="007B5F74" w:rsidP="00935748">
      <w:pPr>
        <w:pStyle w:val="a6"/>
        <w:numPr>
          <w:ilvl w:val="2"/>
          <w:numId w:val="18"/>
        </w:numPr>
        <w:spacing w:after="240" w:line="276" w:lineRule="auto"/>
        <w:rPr>
          <w:sz w:val="24"/>
        </w:rPr>
      </w:pPr>
      <w:r w:rsidRPr="00B7230D">
        <w:rPr>
          <w:sz w:val="24"/>
          <w:rtl/>
        </w:rPr>
        <w:lastRenderedPageBreak/>
        <w:t>מוסכם כי כל אחד מן המקרים הבאים ייחשב להפרה יסודית של ההסכם</w:t>
      </w:r>
      <w:r>
        <w:rPr>
          <w:rFonts w:hint="cs"/>
          <w:sz w:val="24"/>
          <w:rtl/>
        </w:rPr>
        <w:t>:</w:t>
      </w:r>
    </w:p>
    <w:p w14:paraId="2D71C8B8" w14:textId="77777777" w:rsidR="007B5F74" w:rsidRDefault="007B5F74" w:rsidP="00935748">
      <w:pPr>
        <w:pStyle w:val="a6"/>
        <w:numPr>
          <w:ilvl w:val="3"/>
          <w:numId w:val="18"/>
        </w:numPr>
        <w:spacing w:after="240" w:line="276" w:lineRule="auto"/>
        <w:ind w:hanging="738"/>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012DFD16" w14:textId="77777777" w:rsidR="007B5F74" w:rsidRPr="00B7230D" w:rsidRDefault="007B5F74" w:rsidP="00935748">
      <w:pPr>
        <w:pStyle w:val="a6"/>
        <w:numPr>
          <w:ilvl w:val="3"/>
          <w:numId w:val="18"/>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5C52D7FB" w14:textId="77777777" w:rsidR="007B5F74" w:rsidRDefault="007B5F74" w:rsidP="00935748">
      <w:pPr>
        <w:pStyle w:val="a6"/>
        <w:numPr>
          <w:ilvl w:val="3"/>
          <w:numId w:val="18"/>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7134B1B7" w14:textId="77777777" w:rsidR="007B5F74" w:rsidRDefault="007B5F74" w:rsidP="00935748">
      <w:pPr>
        <w:pStyle w:val="a6"/>
        <w:numPr>
          <w:ilvl w:val="3"/>
          <w:numId w:val="18"/>
        </w:numPr>
        <w:spacing w:after="240" w:line="276" w:lineRule="auto"/>
        <w:ind w:hanging="738"/>
        <w:rPr>
          <w:sz w:val="24"/>
        </w:rPr>
      </w:pPr>
      <w:r w:rsidRPr="00B7230D">
        <w:rPr>
          <w:sz w:val="24"/>
          <w:rtl/>
        </w:rPr>
        <w:t>בהתקיים נסיבות אחרות אשר לפי ההסכם מזכות את ה</w:t>
      </w:r>
      <w:r w:rsidR="00A00BED">
        <w:rPr>
          <w:sz w:val="24"/>
          <w:rtl/>
        </w:rPr>
        <w:t>מנהל</w:t>
      </w:r>
      <w:r w:rsidRPr="00B7230D">
        <w:rPr>
          <w:sz w:val="24"/>
          <w:rtl/>
        </w:rPr>
        <w:t xml:space="preserve"> או את המקשר לבטל את ההסכם או נסיבות אחרות אשר יש בהן משום הפרה יסודית</w:t>
      </w:r>
      <w:r>
        <w:rPr>
          <w:rFonts w:hint="cs"/>
          <w:sz w:val="24"/>
          <w:rtl/>
        </w:rPr>
        <w:t>;</w:t>
      </w:r>
    </w:p>
    <w:p w14:paraId="0D92B69D" w14:textId="77777777" w:rsidR="007B5F74" w:rsidRDefault="007B5F74" w:rsidP="00935748">
      <w:pPr>
        <w:pStyle w:val="a6"/>
        <w:numPr>
          <w:ilvl w:val="3"/>
          <w:numId w:val="18"/>
        </w:numPr>
        <w:spacing w:after="240" w:line="276" w:lineRule="auto"/>
        <w:ind w:hanging="738"/>
        <w:rPr>
          <w:sz w:val="24"/>
        </w:rPr>
      </w:pPr>
      <w:r w:rsidRPr="00B7230D">
        <w:rPr>
          <w:sz w:val="24"/>
          <w:rtl/>
        </w:rPr>
        <w:t>הפרת זכויות עבודה של  היועץ כלפי עובדיו</w:t>
      </w:r>
      <w:r>
        <w:rPr>
          <w:rFonts w:hint="cs"/>
          <w:sz w:val="24"/>
          <w:rtl/>
        </w:rPr>
        <w:t>;</w:t>
      </w:r>
    </w:p>
    <w:p w14:paraId="507465B3" w14:textId="77777777" w:rsidR="007B5F74" w:rsidRDefault="007B5F74" w:rsidP="00935748">
      <w:pPr>
        <w:pStyle w:val="a6"/>
        <w:numPr>
          <w:ilvl w:val="3"/>
          <w:numId w:val="18"/>
        </w:numPr>
        <w:spacing w:after="240" w:line="276" w:lineRule="auto"/>
        <w:ind w:hanging="738"/>
        <w:rPr>
          <w:sz w:val="24"/>
        </w:rPr>
      </w:pPr>
      <w:r>
        <w:rPr>
          <w:rFonts w:hint="cs"/>
          <w:sz w:val="24"/>
          <w:rtl/>
        </w:rPr>
        <w:t>הפרה כאמור בסעיף 12.5.2 שלהלן;</w:t>
      </w:r>
    </w:p>
    <w:p w14:paraId="1C6E5481" w14:textId="77777777" w:rsidR="007B5F74" w:rsidRDefault="007B5F74" w:rsidP="00935748">
      <w:pPr>
        <w:pStyle w:val="a6"/>
        <w:numPr>
          <w:ilvl w:val="3"/>
          <w:numId w:val="18"/>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4FAC8F7C" w14:textId="77777777" w:rsidR="007B5F74" w:rsidRDefault="007B5F74" w:rsidP="00935748">
      <w:pPr>
        <w:pStyle w:val="a6"/>
        <w:numPr>
          <w:ilvl w:val="3"/>
          <w:numId w:val="18"/>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2A0971D9" w14:textId="77777777" w:rsidR="007B5F74" w:rsidRDefault="007B5F74" w:rsidP="00935748">
      <w:pPr>
        <w:pStyle w:val="a6"/>
        <w:numPr>
          <w:ilvl w:val="3"/>
          <w:numId w:val="18"/>
        </w:numPr>
        <w:spacing w:after="240" w:line="276" w:lineRule="auto"/>
        <w:ind w:hanging="738"/>
        <w:rPr>
          <w:sz w:val="24"/>
        </w:rPr>
      </w:pPr>
      <w:r w:rsidRPr="00B7230D">
        <w:rPr>
          <w:sz w:val="24"/>
          <w:rtl/>
        </w:rPr>
        <w:t>אי כיבוד הצהרת הסודיות</w:t>
      </w:r>
      <w:r>
        <w:rPr>
          <w:rFonts w:hint="cs"/>
          <w:sz w:val="24"/>
          <w:rtl/>
        </w:rPr>
        <w:t>;</w:t>
      </w:r>
    </w:p>
    <w:p w14:paraId="47615797" w14:textId="77777777" w:rsidR="007B5F74" w:rsidRDefault="007B5F74" w:rsidP="00935748">
      <w:pPr>
        <w:pStyle w:val="a6"/>
        <w:numPr>
          <w:ilvl w:val="3"/>
          <w:numId w:val="18"/>
        </w:numPr>
        <w:spacing w:after="240" w:line="276" w:lineRule="auto"/>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7C6A19D0" w14:textId="77777777" w:rsidR="007B5F74" w:rsidRDefault="007B5F74" w:rsidP="00935748">
      <w:pPr>
        <w:pStyle w:val="a6"/>
        <w:numPr>
          <w:ilvl w:val="3"/>
          <w:numId w:val="18"/>
        </w:numPr>
        <w:spacing w:after="240" w:line="276" w:lineRule="auto"/>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0D6D383A" w14:textId="77777777" w:rsidR="007B5F74" w:rsidRDefault="007B5F74" w:rsidP="00935748">
      <w:pPr>
        <w:pStyle w:val="a6"/>
        <w:numPr>
          <w:ilvl w:val="3"/>
          <w:numId w:val="18"/>
        </w:numPr>
        <w:spacing w:after="240" w:line="276" w:lineRule="auto"/>
        <w:ind w:left="1840" w:hanging="850"/>
        <w:rPr>
          <w:sz w:val="24"/>
        </w:rPr>
      </w:pPr>
      <w:r>
        <w:rPr>
          <w:rFonts w:hint="cs"/>
          <w:sz w:val="24"/>
          <w:rtl/>
        </w:rPr>
        <w:t>שינוי במצבו של היועץ, כך שהוא אינו עומד בתנאי הסף של המכרז;</w:t>
      </w:r>
    </w:p>
    <w:p w14:paraId="3212BFB2" w14:textId="77777777" w:rsidR="007B5F74" w:rsidRDefault="007B5F74" w:rsidP="00935748">
      <w:pPr>
        <w:pStyle w:val="a6"/>
        <w:numPr>
          <w:ilvl w:val="3"/>
          <w:numId w:val="18"/>
        </w:numPr>
        <w:spacing w:after="240" w:line="276" w:lineRule="auto"/>
        <w:ind w:left="1840" w:hanging="850"/>
        <w:rPr>
          <w:sz w:val="24"/>
        </w:rPr>
      </w:pPr>
      <w:r>
        <w:rPr>
          <w:rFonts w:hint="cs"/>
          <w:sz w:val="24"/>
          <w:rtl/>
        </w:rPr>
        <w:t>מתן השירותים על-ידי מי שאינו היועץ, או שלא אושר בכתב ומראש על-ידי ה</w:t>
      </w:r>
      <w:r w:rsidR="00A00BED">
        <w:rPr>
          <w:rFonts w:hint="cs"/>
          <w:sz w:val="24"/>
          <w:rtl/>
        </w:rPr>
        <w:t>מנהל</w:t>
      </w:r>
      <w:r>
        <w:rPr>
          <w:rFonts w:hint="cs"/>
          <w:sz w:val="24"/>
          <w:rtl/>
        </w:rPr>
        <w:t>;</w:t>
      </w:r>
    </w:p>
    <w:p w14:paraId="1450D31A" w14:textId="77777777" w:rsidR="007B5F74" w:rsidRDefault="007B5F74" w:rsidP="00935748">
      <w:pPr>
        <w:pStyle w:val="a6"/>
        <w:numPr>
          <w:ilvl w:val="2"/>
          <w:numId w:val="18"/>
        </w:numPr>
        <w:spacing w:after="240" w:line="276" w:lineRule="auto"/>
        <w:rPr>
          <w:sz w:val="24"/>
        </w:rPr>
      </w:pPr>
      <w:r>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7BBF5233" w14:textId="77777777" w:rsidR="007B5F74" w:rsidRDefault="007B5F74" w:rsidP="00935748">
      <w:pPr>
        <w:pStyle w:val="a6"/>
        <w:numPr>
          <w:ilvl w:val="1"/>
          <w:numId w:val="18"/>
        </w:numPr>
        <w:spacing w:after="240" w:line="276" w:lineRule="auto"/>
        <w:rPr>
          <w:sz w:val="24"/>
        </w:rPr>
      </w:pPr>
      <w:r>
        <w:rPr>
          <w:rFonts w:hint="cs"/>
          <w:sz w:val="24"/>
          <w:rtl/>
        </w:rPr>
        <w:t>ה</w:t>
      </w:r>
      <w:r w:rsidR="00A00BED">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A00BED">
        <w:rPr>
          <w:rFonts w:hint="cs"/>
          <w:sz w:val="24"/>
          <w:rtl/>
        </w:rPr>
        <w:t>מנהל</w:t>
      </w:r>
      <w:r>
        <w:rPr>
          <w:rFonts w:hint="cs"/>
          <w:sz w:val="24"/>
          <w:rtl/>
        </w:rPr>
        <w:t>, יהיה ה</w:t>
      </w:r>
      <w:r w:rsidR="00A00BED">
        <w:rPr>
          <w:rFonts w:hint="cs"/>
          <w:sz w:val="24"/>
          <w:rtl/>
        </w:rPr>
        <w:t>מנהל</w:t>
      </w:r>
      <w:r>
        <w:rPr>
          <w:rFonts w:hint="cs"/>
          <w:sz w:val="24"/>
          <w:rtl/>
        </w:rPr>
        <w:t xml:space="preserve"> רשאי לסיים את ההתקשרות לאלתר.</w:t>
      </w:r>
    </w:p>
    <w:p w14:paraId="75C172D9" w14:textId="77777777" w:rsidR="007B5F74" w:rsidRDefault="007B5F74" w:rsidP="00935748">
      <w:pPr>
        <w:pStyle w:val="a6"/>
        <w:numPr>
          <w:ilvl w:val="1"/>
          <w:numId w:val="18"/>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Pr>
          <w:rFonts w:hint="cs"/>
          <w:sz w:val="24"/>
          <w:rtl/>
        </w:rPr>
        <w:t>ה</w:t>
      </w:r>
      <w:r w:rsidR="00A00BED">
        <w:rPr>
          <w:rFonts w:hint="cs"/>
          <w:sz w:val="24"/>
          <w:rtl/>
        </w:rPr>
        <w:t>מנהל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195FE6A5" w14:textId="77777777" w:rsidR="007B5F74" w:rsidRDefault="007B5F74" w:rsidP="00935748">
      <w:pPr>
        <w:pStyle w:val="a6"/>
        <w:numPr>
          <w:ilvl w:val="1"/>
          <w:numId w:val="18"/>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A00BED">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0F200C81" w14:textId="77777777" w:rsidR="007B5F74" w:rsidRDefault="007B5F74" w:rsidP="00935748">
      <w:pPr>
        <w:pStyle w:val="a6"/>
        <w:numPr>
          <w:ilvl w:val="1"/>
          <w:numId w:val="18"/>
        </w:numPr>
        <w:spacing w:after="240" w:line="276" w:lineRule="auto"/>
        <w:ind w:left="990" w:hanging="567"/>
        <w:rPr>
          <w:sz w:val="24"/>
        </w:rPr>
      </w:pPr>
      <w:r w:rsidRPr="008921A8">
        <w:rPr>
          <w:rFonts w:hint="cs"/>
          <w:rtl/>
        </w:rPr>
        <w:lastRenderedPageBreak/>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5B8C6C0E" w14:textId="77777777" w:rsidR="007B5F74" w:rsidRDefault="007B5F74" w:rsidP="00935748">
      <w:pPr>
        <w:pStyle w:val="a6"/>
        <w:numPr>
          <w:ilvl w:val="1"/>
          <w:numId w:val="18"/>
        </w:numPr>
        <w:spacing w:after="240" w:line="276" w:lineRule="auto"/>
        <w:ind w:left="990" w:hanging="567"/>
        <w:rPr>
          <w:sz w:val="24"/>
        </w:rPr>
      </w:pPr>
      <w:r w:rsidRPr="00D516D7">
        <w:rPr>
          <w:sz w:val="24"/>
          <w:rtl/>
        </w:rPr>
        <w:t>מבלי לגרוע מזכויותיו של ה</w:t>
      </w:r>
      <w:r w:rsidR="00A00BED">
        <w:rPr>
          <w:sz w:val="24"/>
          <w:rtl/>
        </w:rPr>
        <w:t>מנהל</w:t>
      </w:r>
      <w:r w:rsidRPr="00D516D7">
        <w:rPr>
          <w:sz w:val="24"/>
          <w:rtl/>
        </w:rPr>
        <w:t xml:space="preserve"> לפי ההסכם, אם הובא ההסכם לידי גמר לפי תנאי ההסכם, יהיה ה</w:t>
      </w:r>
      <w:r w:rsidR="00A00BED">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351A41F5" w14:textId="77777777" w:rsidR="007B5F74" w:rsidRDefault="007B5F74" w:rsidP="00935748">
      <w:pPr>
        <w:pStyle w:val="a6"/>
        <w:numPr>
          <w:ilvl w:val="1"/>
          <w:numId w:val="18"/>
        </w:numPr>
        <w:spacing w:after="240" w:line="276" w:lineRule="auto"/>
        <w:ind w:left="990" w:hanging="567"/>
        <w:rPr>
          <w:sz w:val="24"/>
        </w:rPr>
      </w:pPr>
      <w:r w:rsidRPr="00D516D7">
        <w:rPr>
          <w:sz w:val="24"/>
          <w:rtl/>
        </w:rPr>
        <w:t>למען הסר ספק, אין באמור בהסכם כדי לפגוע בזכות ה</w:t>
      </w:r>
      <w:r w:rsidR="00A00BED">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4B612AEC" w14:textId="77777777" w:rsidR="007B5F74" w:rsidRDefault="007B5F74" w:rsidP="00935748">
      <w:pPr>
        <w:pStyle w:val="a6"/>
        <w:numPr>
          <w:ilvl w:val="1"/>
          <w:numId w:val="18"/>
        </w:numPr>
        <w:spacing w:after="240" w:line="276" w:lineRule="auto"/>
        <w:ind w:left="990" w:hanging="567"/>
        <w:rPr>
          <w:sz w:val="24"/>
        </w:rPr>
      </w:pPr>
      <w:r w:rsidRPr="001C0B44">
        <w:rPr>
          <w:sz w:val="24"/>
          <w:rtl/>
        </w:rPr>
        <w:t>ה</w:t>
      </w:r>
      <w:r w:rsidR="00A00BED">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A00BED">
        <w:rPr>
          <w:sz w:val="24"/>
          <w:rtl/>
        </w:rPr>
        <w:t>מנהל</w:t>
      </w:r>
      <w:r w:rsidRPr="001C0B44">
        <w:rPr>
          <w:sz w:val="24"/>
          <w:rtl/>
        </w:rPr>
        <w:t xml:space="preserve"> בתשלום החלק היחסי בגין השירותים אשר סופקו עד לאותו מועד.</w:t>
      </w:r>
    </w:p>
    <w:p w14:paraId="69B86E2F" w14:textId="77777777" w:rsidR="007B5F74" w:rsidRDefault="007B5F74" w:rsidP="00935748">
      <w:pPr>
        <w:pStyle w:val="a6"/>
        <w:numPr>
          <w:ilvl w:val="0"/>
          <w:numId w:val="18"/>
        </w:numPr>
        <w:spacing w:after="240" w:line="276" w:lineRule="auto"/>
        <w:rPr>
          <w:sz w:val="24"/>
        </w:rPr>
      </w:pPr>
      <w:r>
        <w:rPr>
          <w:rFonts w:hint="cs"/>
          <w:b/>
          <w:bCs/>
          <w:sz w:val="24"/>
          <w:u w:val="single"/>
          <w:rtl/>
        </w:rPr>
        <w:t>הסבת ההסכם</w:t>
      </w:r>
    </w:p>
    <w:p w14:paraId="6367E1BB" w14:textId="77777777" w:rsidR="007B5F74" w:rsidRDefault="007B5F74" w:rsidP="00935748">
      <w:pPr>
        <w:pStyle w:val="a6"/>
        <w:numPr>
          <w:ilvl w:val="1"/>
          <w:numId w:val="18"/>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34BA8EA" w14:textId="77777777" w:rsidR="007B5F74" w:rsidRDefault="007B5F74" w:rsidP="00935748">
      <w:pPr>
        <w:pStyle w:val="a6"/>
        <w:numPr>
          <w:ilvl w:val="1"/>
          <w:numId w:val="18"/>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289BD4A7" w14:textId="77777777" w:rsidR="007B5F74" w:rsidRDefault="007B5F74" w:rsidP="00935748">
      <w:pPr>
        <w:pStyle w:val="a6"/>
        <w:numPr>
          <w:ilvl w:val="1"/>
          <w:numId w:val="18"/>
        </w:numPr>
        <w:spacing w:after="240" w:line="276" w:lineRule="auto"/>
        <w:rPr>
          <w:sz w:val="24"/>
        </w:rPr>
      </w:pPr>
      <w:r w:rsidRPr="00B7230D">
        <w:rPr>
          <w:sz w:val="24"/>
          <w:rtl/>
        </w:rPr>
        <w:t>ה</w:t>
      </w:r>
      <w:r w:rsidR="00A00BED">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w:t>
      </w:r>
      <w:r w:rsidR="00A00BED">
        <w:rPr>
          <w:sz w:val="24"/>
          <w:rtl/>
        </w:rPr>
        <w:t>מנהל</w:t>
      </w:r>
      <w:r w:rsidRPr="001C0B44">
        <w:rPr>
          <w:sz w:val="24"/>
          <w:rtl/>
        </w:rPr>
        <w:t>.</w:t>
      </w:r>
    </w:p>
    <w:p w14:paraId="7D39D49E" w14:textId="77777777" w:rsidR="007B5F74" w:rsidRDefault="007B5F74" w:rsidP="00935748">
      <w:pPr>
        <w:pStyle w:val="a6"/>
        <w:numPr>
          <w:ilvl w:val="1"/>
          <w:numId w:val="18"/>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A00BED">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A00BED">
        <w:rPr>
          <w:sz w:val="24"/>
          <w:rtl/>
        </w:rPr>
        <w:t>מנהל</w:t>
      </w:r>
      <w:r w:rsidRPr="001C0B44">
        <w:rPr>
          <w:sz w:val="24"/>
          <w:rtl/>
        </w:rPr>
        <w:t xml:space="preserve"> בכל התרופות המוקנות לו בדין ובהסכם.</w:t>
      </w:r>
    </w:p>
    <w:p w14:paraId="2E9EBC51" w14:textId="77777777" w:rsidR="007B5F74" w:rsidRDefault="007B5F74" w:rsidP="00935748">
      <w:pPr>
        <w:pStyle w:val="a6"/>
        <w:numPr>
          <w:ilvl w:val="1"/>
          <w:numId w:val="18"/>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1AAB4047" w14:textId="77777777" w:rsidR="007B5F74" w:rsidRDefault="007B5F74" w:rsidP="00935748">
      <w:pPr>
        <w:pStyle w:val="a6"/>
        <w:numPr>
          <w:ilvl w:val="0"/>
          <w:numId w:val="18"/>
        </w:numPr>
        <w:spacing w:after="240" w:line="276" w:lineRule="auto"/>
        <w:rPr>
          <w:sz w:val="24"/>
        </w:rPr>
      </w:pPr>
      <w:r>
        <w:rPr>
          <w:rFonts w:hint="cs"/>
          <w:b/>
          <w:bCs/>
          <w:sz w:val="24"/>
          <w:u w:val="single"/>
          <w:rtl/>
        </w:rPr>
        <w:t>דין ההסכם</w:t>
      </w:r>
    </w:p>
    <w:p w14:paraId="36CD96E5" w14:textId="77777777" w:rsidR="007B5F74" w:rsidRDefault="007B5F74" w:rsidP="00935748">
      <w:pPr>
        <w:pStyle w:val="a6"/>
        <w:numPr>
          <w:ilvl w:val="1"/>
          <w:numId w:val="18"/>
        </w:numPr>
        <w:spacing w:after="240" w:line="276" w:lineRule="auto"/>
        <w:rPr>
          <w:sz w:val="24"/>
        </w:rPr>
      </w:pPr>
      <w:r w:rsidRPr="00B7230D">
        <w:rPr>
          <w:sz w:val="24"/>
          <w:rtl/>
        </w:rPr>
        <w:t>על הוראות ההסכם וביצועו יחולו דיני מדינת ישראל.</w:t>
      </w:r>
    </w:p>
    <w:p w14:paraId="0822A463" w14:textId="77777777" w:rsidR="007B5F74" w:rsidRDefault="007B5F74" w:rsidP="00935748">
      <w:pPr>
        <w:pStyle w:val="a6"/>
        <w:numPr>
          <w:ilvl w:val="1"/>
          <w:numId w:val="18"/>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34093199" w14:textId="77777777" w:rsidR="007B5F74" w:rsidRDefault="007B5F74" w:rsidP="00935748">
      <w:pPr>
        <w:pStyle w:val="a6"/>
        <w:numPr>
          <w:ilvl w:val="0"/>
          <w:numId w:val="18"/>
        </w:numPr>
        <w:spacing w:after="240" w:line="276" w:lineRule="auto"/>
        <w:rPr>
          <w:sz w:val="24"/>
        </w:rPr>
      </w:pPr>
      <w:r w:rsidRPr="00B7230D">
        <w:rPr>
          <w:b/>
          <w:bCs/>
          <w:sz w:val="24"/>
          <w:u w:val="single"/>
          <w:rtl/>
        </w:rPr>
        <w:t>ביול ההסכם</w:t>
      </w:r>
    </w:p>
    <w:p w14:paraId="5FC086EF" w14:textId="77777777" w:rsidR="007B5F74" w:rsidRDefault="007B5F74" w:rsidP="00935748">
      <w:pPr>
        <w:pStyle w:val="a6"/>
        <w:numPr>
          <w:ilvl w:val="1"/>
          <w:numId w:val="18"/>
        </w:numPr>
        <w:spacing w:after="240" w:line="276" w:lineRule="auto"/>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78055C2F" w14:textId="77777777" w:rsidR="007B5F74" w:rsidRPr="007B2872" w:rsidRDefault="007B5F74" w:rsidP="00935748">
      <w:pPr>
        <w:pStyle w:val="a6"/>
        <w:numPr>
          <w:ilvl w:val="0"/>
          <w:numId w:val="18"/>
        </w:numPr>
        <w:spacing w:after="240" w:line="276" w:lineRule="auto"/>
        <w:rPr>
          <w:sz w:val="24"/>
        </w:rPr>
      </w:pPr>
      <w:r>
        <w:rPr>
          <w:rFonts w:hint="cs"/>
          <w:b/>
          <w:bCs/>
          <w:sz w:val="24"/>
          <w:u w:val="single"/>
          <w:rtl/>
        </w:rPr>
        <w:lastRenderedPageBreak/>
        <w:t>אופן העברת הודעות לצדדים</w:t>
      </w:r>
    </w:p>
    <w:p w14:paraId="00AE5D5B" w14:textId="77777777" w:rsidR="007B5F74" w:rsidRDefault="007B5F74" w:rsidP="00935748">
      <w:pPr>
        <w:pStyle w:val="a6"/>
        <w:numPr>
          <w:ilvl w:val="1"/>
          <w:numId w:val="18"/>
        </w:numPr>
        <w:spacing w:after="240" w:line="276" w:lineRule="auto"/>
        <w:rPr>
          <w:sz w:val="24"/>
        </w:rPr>
      </w:pPr>
      <w:r w:rsidRPr="00B7230D">
        <w:rPr>
          <w:sz w:val="24"/>
          <w:rtl/>
        </w:rPr>
        <w:t>הצדדים רשאים להעביר הודעות בכל הנוגע להסכם ולביצועו בדרכים הבאות:</w:t>
      </w:r>
    </w:p>
    <w:p w14:paraId="3C401D49" w14:textId="77777777" w:rsidR="007B5F74" w:rsidRDefault="007B5F74" w:rsidP="00935748">
      <w:pPr>
        <w:pStyle w:val="a6"/>
        <w:numPr>
          <w:ilvl w:val="2"/>
          <w:numId w:val="18"/>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02B06054" w14:textId="77777777" w:rsidR="007B5F74" w:rsidRDefault="007B5F74" w:rsidP="00935748">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436C172F" w14:textId="77777777" w:rsidR="007B5F74" w:rsidRDefault="007B5F74" w:rsidP="00935748">
      <w:pPr>
        <w:pStyle w:val="a6"/>
        <w:numPr>
          <w:ilvl w:val="2"/>
          <w:numId w:val="18"/>
        </w:numPr>
        <w:spacing w:after="240" w:line="276" w:lineRule="auto"/>
        <w:rPr>
          <w:sz w:val="24"/>
        </w:rPr>
      </w:pPr>
      <w:r w:rsidRPr="00B7230D">
        <w:rPr>
          <w:sz w:val="24"/>
          <w:rtl/>
        </w:rPr>
        <w:t>מסירת ההודעה באמצעות שליח למקשר (אם ה</w:t>
      </w:r>
      <w:r w:rsidR="00A00BED">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24C24769" w14:textId="77777777" w:rsidR="007B5F74" w:rsidRDefault="007B5F74" w:rsidP="00935748">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4C3A4FC0" w14:textId="77777777" w:rsidR="007B5F74" w:rsidRDefault="007B5F74" w:rsidP="00935748">
      <w:pPr>
        <w:pStyle w:val="a6"/>
        <w:numPr>
          <w:ilvl w:val="2"/>
          <w:numId w:val="18"/>
        </w:numPr>
        <w:spacing w:after="240" w:line="276" w:lineRule="auto"/>
        <w:rPr>
          <w:sz w:val="24"/>
        </w:rPr>
      </w:pPr>
      <w:r>
        <w:rPr>
          <w:rFonts w:hint="cs"/>
          <w:sz w:val="24"/>
          <w:rtl/>
        </w:rPr>
        <w:t xml:space="preserve">משלוח דואר אלקטרוני אל כתובת הדואר האלקטרוני של הנמען. </w:t>
      </w:r>
    </w:p>
    <w:p w14:paraId="741252F6" w14:textId="77777777" w:rsidR="007B5F74" w:rsidRDefault="007B5F74" w:rsidP="00935748">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7E059BE1" w14:textId="77777777" w:rsidR="007B5F74" w:rsidRDefault="007B5F74" w:rsidP="00935748">
      <w:pPr>
        <w:pStyle w:val="a6"/>
        <w:numPr>
          <w:ilvl w:val="1"/>
          <w:numId w:val="18"/>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3839F1F6" w14:textId="77777777" w:rsidR="007B5F74" w:rsidRDefault="007B5F74" w:rsidP="00935748">
      <w:pPr>
        <w:pStyle w:val="a6"/>
        <w:numPr>
          <w:ilvl w:val="1"/>
          <w:numId w:val="18"/>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w:t>
      </w:r>
      <w:r w:rsidR="00A00BED">
        <w:rPr>
          <w:rFonts w:hint="cs"/>
          <w:sz w:val="24"/>
          <w:rtl/>
        </w:rPr>
        <w:t>מנהל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22044183" w14:textId="77777777" w:rsidR="007B5F74" w:rsidRDefault="007B5F74" w:rsidP="00935748">
      <w:pPr>
        <w:pStyle w:val="a6"/>
        <w:numPr>
          <w:ilvl w:val="1"/>
          <w:numId w:val="18"/>
        </w:numPr>
        <w:spacing w:after="240" w:line="276" w:lineRule="auto"/>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1851FB96" w14:textId="77777777" w:rsidR="007B5F74" w:rsidRDefault="007B5F74" w:rsidP="00935748">
      <w:pPr>
        <w:pStyle w:val="a6"/>
        <w:numPr>
          <w:ilvl w:val="0"/>
          <w:numId w:val="18"/>
        </w:numPr>
        <w:spacing w:after="240" w:line="276" w:lineRule="auto"/>
        <w:rPr>
          <w:sz w:val="24"/>
        </w:rPr>
      </w:pPr>
      <w:r>
        <w:rPr>
          <w:rFonts w:hint="cs"/>
          <w:b/>
          <w:bCs/>
          <w:sz w:val="24"/>
          <w:u w:val="single"/>
          <w:rtl/>
        </w:rPr>
        <w:t>הצהרות היועץ</w:t>
      </w:r>
    </w:p>
    <w:p w14:paraId="1C2D576D" w14:textId="77777777" w:rsidR="007B5F74" w:rsidRDefault="007B5F74" w:rsidP="00935748">
      <w:pPr>
        <w:pStyle w:val="a6"/>
        <w:numPr>
          <w:ilvl w:val="1"/>
          <w:numId w:val="18"/>
        </w:numPr>
        <w:spacing w:after="240" w:line="276" w:lineRule="auto"/>
        <w:rPr>
          <w:sz w:val="24"/>
        </w:rPr>
      </w:pPr>
      <w:r>
        <w:rPr>
          <w:rFonts w:hint="cs"/>
          <w:sz w:val="24"/>
          <w:rtl/>
        </w:rPr>
        <w:t>היועץ ומצהיר ומאשר כי:</w:t>
      </w:r>
    </w:p>
    <w:p w14:paraId="127FB157" w14:textId="77777777" w:rsidR="001E3101" w:rsidRDefault="005C69DA" w:rsidP="005C69DA">
      <w:pPr>
        <w:pStyle w:val="a6"/>
        <w:numPr>
          <w:ilvl w:val="2"/>
          <w:numId w:val="18"/>
        </w:numPr>
        <w:spacing w:after="240" w:line="276" w:lineRule="auto"/>
        <w:rPr>
          <w:sz w:val="24"/>
        </w:rPr>
      </w:pPr>
      <w:r>
        <w:rPr>
          <w:rFonts w:hint="cs"/>
          <w:sz w:val="24"/>
          <w:rtl/>
        </w:rPr>
        <w:t xml:space="preserve">למען הסר ספק, </w:t>
      </w:r>
      <w:r w:rsidR="001E3101" w:rsidRPr="008921A8">
        <w:rPr>
          <w:sz w:val="24"/>
          <w:rtl/>
        </w:rPr>
        <w:t xml:space="preserve">מוסכם ומוצהר במפורש, כי היועץ </w:t>
      </w:r>
      <w:r w:rsidR="001E3101" w:rsidRPr="008921A8">
        <w:rPr>
          <w:sz w:val="24"/>
          <w:u w:val="single"/>
          <w:rtl/>
        </w:rPr>
        <w:t>אינ</w:t>
      </w:r>
      <w:r w:rsidR="001E3101" w:rsidRPr="008921A8">
        <w:rPr>
          <w:rFonts w:hint="cs"/>
          <w:sz w:val="24"/>
          <w:u w:val="single"/>
          <w:rtl/>
        </w:rPr>
        <w:t>ו</w:t>
      </w:r>
      <w:r w:rsidR="001E3101" w:rsidRPr="008921A8">
        <w:rPr>
          <w:sz w:val="24"/>
          <w:u w:val="single"/>
          <w:rtl/>
        </w:rPr>
        <w:t xml:space="preserve"> עובד של ה</w:t>
      </w:r>
      <w:r w:rsidR="001E3101">
        <w:rPr>
          <w:sz w:val="24"/>
          <w:u w:val="single"/>
          <w:rtl/>
        </w:rPr>
        <w:t>מנהל</w:t>
      </w:r>
      <w:r w:rsidR="001E3101" w:rsidRPr="008921A8">
        <w:rPr>
          <w:sz w:val="24"/>
          <w:rtl/>
        </w:rPr>
        <w:t xml:space="preserve"> </w:t>
      </w:r>
      <w:r w:rsidR="001E3101">
        <w:rPr>
          <w:rFonts w:hint="cs"/>
          <w:sz w:val="24"/>
          <w:rtl/>
        </w:rPr>
        <w:t>או</w:t>
      </w:r>
      <w:r w:rsidR="001E3101" w:rsidRPr="008921A8">
        <w:rPr>
          <w:sz w:val="24"/>
          <w:rtl/>
        </w:rPr>
        <w:t xml:space="preserve"> של אחר מטעם </w:t>
      </w:r>
      <w:r w:rsidR="001E3101" w:rsidRPr="008921A8">
        <w:rPr>
          <w:rFonts w:hint="cs"/>
          <w:sz w:val="24"/>
          <w:rtl/>
        </w:rPr>
        <w:t>ה</w:t>
      </w:r>
      <w:r w:rsidR="001E3101">
        <w:rPr>
          <w:rFonts w:hint="cs"/>
          <w:sz w:val="24"/>
          <w:rtl/>
        </w:rPr>
        <w:t>מנהל, וכי לא נרקמים בין המנהל לבין היועץ יחסי עובד-מעביד.</w:t>
      </w:r>
    </w:p>
    <w:p w14:paraId="47C307AF" w14:textId="77777777" w:rsidR="007B5F74" w:rsidRDefault="007B5F74" w:rsidP="00935748">
      <w:pPr>
        <w:pStyle w:val="a6"/>
        <w:numPr>
          <w:ilvl w:val="2"/>
          <w:numId w:val="18"/>
        </w:numPr>
        <w:spacing w:after="240" w:line="276" w:lineRule="auto"/>
        <w:rPr>
          <w:sz w:val="24"/>
        </w:rPr>
      </w:pPr>
      <w:r w:rsidRPr="008921A8">
        <w:rPr>
          <w:sz w:val="24"/>
          <w:rtl/>
        </w:rPr>
        <w:t>על היחסים בין היועץ ל</w:t>
      </w:r>
      <w:r w:rsidR="00A00BED">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A00BED">
        <w:rPr>
          <w:sz w:val="24"/>
          <w:rtl/>
        </w:rPr>
        <w:t>מנהל</w:t>
      </w:r>
      <w:r w:rsidRPr="008921A8">
        <w:rPr>
          <w:sz w:val="24"/>
          <w:rtl/>
        </w:rPr>
        <w:t xml:space="preserve"> עם עובדיו כולם או חלקם</w:t>
      </w:r>
      <w:r>
        <w:rPr>
          <w:rFonts w:hint="cs"/>
          <w:sz w:val="24"/>
          <w:rtl/>
        </w:rPr>
        <w:t>.</w:t>
      </w:r>
    </w:p>
    <w:p w14:paraId="200A9D71" w14:textId="77777777" w:rsidR="007B5F74" w:rsidRDefault="007B5F74" w:rsidP="00935748">
      <w:pPr>
        <w:pStyle w:val="a6"/>
        <w:numPr>
          <w:ilvl w:val="2"/>
          <w:numId w:val="18"/>
        </w:numPr>
        <w:spacing w:after="240" w:line="276" w:lineRule="auto"/>
        <w:rPr>
          <w:sz w:val="24"/>
        </w:rPr>
      </w:pPr>
      <w:r w:rsidRPr="008921A8">
        <w:rPr>
          <w:sz w:val="24"/>
          <w:rtl/>
        </w:rPr>
        <w:t xml:space="preserve">היועץ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A00BED">
        <w:rPr>
          <w:sz w:val="24"/>
          <w:rtl/>
        </w:rPr>
        <w:t>מנהל</w:t>
      </w:r>
      <w:r>
        <w:rPr>
          <w:rFonts w:hint="cs"/>
          <w:sz w:val="24"/>
          <w:rtl/>
        </w:rPr>
        <w:t>.</w:t>
      </w:r>
    </w:p>
    <w:p w14:paraId="5246BBDC"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7EA1CF85"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A00BED">
        <w:rPr>
          <w:sz w:val="24"/>
          <w:rtl/>
        </w:rPr>
        <w:t>מנהל</w:t>
      </w:r>
      <w:r w:rsidRPr="008921A8">
        <w:rPr>
          <w:sz w:val="24"/>
          <w:rtl/>
        </w:rPr>
        <w:t xml:space="preserve"> ולא יעשה כל פעולה שיש בה כדי להביא לשינוי כלשהו בזכויות ה</w:t>
      </w:r>
      <w:r w:rsidR="00A00BED">
        <w:rPr>
          <w:sz w:val="24"/>
          <w:rtl/>
        </w:rPr>
        <w:t>מנהל</w:t>
      </w:r>
      <w:r w:rsidRPr="008921A8">
        <w:rPr>
          <w:sz w:val="24"/>
          <w:rtl/>
        </w:rPr>
        <w:t xml:space="preserve"> - הכל, במישרין או בעקיפין, בכתב או בעל פה, מבלי שקיבל את אישור ה</w:t>
      </w:r>
      <w:r w:rsidR="00A00BED">
        <w:rPr>
          <w:sz w:val="24"/>
          <w:rtl/>
        </w:rPr>
        <w:t>מנהל</w:t>
      </w:r>
      <w:r w:rsidRPr="008921A8">
        <w:rPr>
          <w:sz w:val="24"/>
          <w:rtl/>
        </w:rPr>
        <w:t xml:space="preserve"> לכך מראש ובכתב.</w:t>
      </w:r>
    </w:p>
    <w:p w14:paraId="20A31109"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lastRenderedPageBreak/>
        <w:t>היועץ מתחייב לסיים את מתן השירותים במלואם לפי לוח הזמנים ושלבי מתן השירות כפי שיורה לו המקשר וכפי שייקבע בתיאום בין המקשר ליועץ.</w:t>
      </w:r>
    </w:p>
    <w:p w14:paraId="2AD15984" w14:textId="77777777" w:rsidR="007B5F74" w:rsidRPr="008921A8" w:rsidRDefault="007B5F74" w:rsidP="00935748">
      <w:pPr>
        <w:pStyle w:val="aa"/>
        <w:numPr>
          <w:ilvl w:val="2"/>
          <w:numId w:val="18"/>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3C63EF3A"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היועץ מתחייב בזאת, כי במשך כל תקופת מתן השירותים על ידו ל</w:t>
      </w:r>
      <w:r w:rsidR="00A00BED">
        <w:rPr>
          <w:sz w:val="24"/>
          <w:rtl/>
        </w:rPr>
        <w:t>מנהל</w:t>
      </w:r>
      <w:r w:rsidRPr="008921A8">
        <w:rPr>
          <w:sz w:val="24"/>
          <w:rtl/>
        </w:rPr>
        <w:t xml:space="preserve"> ידאג שלא ייווצר מצב של ניגוד </w:t>
      </w:r>
      <w:r>
        <w:rPr>
          <w:rFonts w:hint="cs"/>
          <w:sz w:val="24"/>
          <w:rtl/>
        </w:rPr>
        <w:t>עניינים</w:t>
      </w:r>
      <w:r w:rsidRPr="008921A8">
        <w:rPr>
          <w:sz w:val="24"/>
          <w:rtl/>
        </w:rPr>
        <w:t xml:space="preserve"> בינו לבין ה</w:t>
      </w:r>
      <w:r w:rsidR="00A00BED">
        <w:rPr>
          <w:sz w:val="24"/>
          <w:rtl/>
        </w:rPr>
        <w:t>מנהל</w:t>
      </w:r>
      <w:r w:rsidRPr="008921A8">
        <w:rPr>
          <w:sz w:val="24"/>
          <w:rtl/>
        </w:rPr>
        <w:t xml:space="preserve"> בגין פעולות </w:t>
      </w:r>
      <w:r>
        <w:rPr>
          <w:sz w:val="24"/>
          <w:rtl/>
        </w:rPr>
        <w:t>או</w:t>
      </w:r>
      <w:r w:rsidRPr="008921A8">
        <w:rPr>
          <w:sz w:val="24"/>
          <w:rtl/>
        </w:rPr>
        <w:t xml:space="preserve"> עבודות המתבצעות על ידו במסגרת עבודתו עם ה</w:t>
      </w:r>
      <w:r w:rsidR="00A00BED">
        <w:rPr>
          <w:sz w:val="24"/>
          <w:rtl/>
        </w:rPr>
        <w:t>מנהל</w:t>
      </w:r>
      <w:r w:rsidRPr="008921A8">
        <w:rPr>
          <w:sz w:val="24"/>
          <w:rtl/>
        </w:rPr>
        <w:t>.</w:t>
      </w:r>
    </w:p>
    <w:p w14:paraId="60DD487A"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A00BED">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A00BED">
        <w:rPr>
          <w:sz w:val="24"/>
          <w:rtl/>
        </w:rPr>
        <w:t>מנהל</w:t>
      </w:r>
      <w:r w:rsidRPr="008921A8">
        <w:rPr>
          <w:sz w:val="24"/>
          <w:rtl/>
        </w:rPr>
        <w:t>.</w:t>
      </w:r>
    </w:p>
    <w:p w14:paraId="24326A4E"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3D250116"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A00BED">
        <w:rPr>
          <w:sz w:val="24"/>
          <w:rtl/>
        </w:rPr>
        <w:t>מנהל</w:t>
      </w:r>
      <w:r w:rsidRPr="008921A8">
        <w:rPr>
          <w:sz w:val="24"/>
          <w:rtl/>
        </w:rPr>
        <w:t>.</w:t>
      </w:r>
    </w:p>
    <w:p w14:paraId="4FA77F29" w14:textId="77777777" w:rsidR="007B5F74" w:rsidRPr="008921A8" w:rsidRDefault="007B5F74" w:rsidP="00935748">
      <w:pPr>
        <w:pStyle w:val="aa"/>
        <w:numPr>
          <w:ilvl w:val="2"/>
          <w:numId w:val="18"/>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67C61D63" w14:textId="77777777" w:rsidR="007B5F74" w:rsidRPr="008921A8" w:rsidRDefault="007B5F74" w:rsidP="00935748">
      <w:pPr>
        <w:pStyle w:val="aa"/>
        <w:numPr>
          <w:ilvl w:val="2"/>
          <w:numId w:val="18"/>
        </w:numPr>
        <w:spacing w:after="240" w:line="276" w:lineRule="auto"/>
        <w:jc w:val="both"/>
        <w:rPr>
          <w:sz w:val="24"/>
        </w:rPr>
      </w:pPr>
      <w:r w:rsidRPr="008921A8">
        <w:rPr>
          <w:sz w:val="24"/>
          <w:rtl/>
        </w:rPr>
        <w:t>היועץ מתחייב לגרום לכך שהסודיות, כאמור, תישמר גם על ידי כל אדם מטעמו.</w:t>
      </w:r>
    </w:p>
    <w:p w14:paraId="36624278" w14:textId="77777777" w:rsidR="007B5F74" w:rsidRPr="008921A8" w:rsidRDefault="007B5F74" w:rsidP="00935748">
      <w:pPr>
        <w:pStyle w:val="aa"/>
        <w:numPr>
          <w:ilvl w:val="2"/>
          <w:numId w:val="18"/>
        </w:numPr>
        <w:spacing w:after="240" w:line="276" w:lineRule="auto"/>
        <w:jc w:val="both"/>
        <w:rPr>
          <w:sz w:val="24"/>
        </w:rPr>
      </w:pPr>
      <w:r w:rsidRPr="008921A8">
        <w:rPr>
          <w:sz w:val="24"/>
          <w:rtl/>
        </w:rPr>
        <w:t>לדרישת ה</w:t>
      </w:r>
      <w:r w:rsidR="00A00BED">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729CD7D2" w14:textId="77777777" w:rsidR="007B5F74" w:rsidRDefault="007B5F74" w:rsidP="00935748">
      <w:pPr>
        <w:pStyle w:val="a6"/>
        <w:numPr>
          <w:ilvl w:val="2"/>
          <w:numId w:val="18"/>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06109884" w14:textId="77777777" w:rsidR="007B5F74" w:rsidRDefault="007B5F74" w:rsidP="00935748">
      <w:pPr>
        <w:pStyle w:val="a6"/>
        <w:numPr>
          <w:ilvl w:val="2"/>
          <w:numId w:val="18"/>
        </w:numPr>
        <w:spacing w:after="240" w:line="276" w:lineRule="auto"/>
        <w:rPr>
          <w:sz w:val="24"/>
        </w:rPr>
      </w:pPr>
      <w:r>
        <w:rPr>
          <w:rFonts w:hint="cs"/>
          <w:sz w:val="24"/>
          <w:rtl/>
        </w:rPr>
        <w:t>היועץ</w:t>
      </w:r>
      <w:r>
        <w:rPr>
          <w:sz w:val="24"/>
          <w:rtl/>
        </w:rPr>
        <w:t xml:space="preserve"> מודע לכך, כי ה</w:t>
      </w:r>
      <w:r w:rsidR="00A00BED">
        <w:rPr>
          <w:sz w:val="24"/>
          <w:rtl/>
        </w:rPr>
        <w:t>מנהל</w:t>
      </w:r>
      <w:r>
        <w:rPr>
          <w:sz w:val="24"/>
          <w:rtl/>
        </w:rPr>
        <w:t xml:space="preserve"> האזרחי רשאי, לפי שיקול דעתו, להתקשר עם המציע שיבחר על ידי וועדת המכרזים של ה</w:t>
      </w:r>
      <w:r w:rsidR="00A00BED">
        <w:rPr>
          <w:sz w:val="24"/>
          <w:rtl/>
        </w:rPr>
        <w:t>מנהל</w:t>
      </w:r>
      <w:r>
        <w:rPr>
          <w:sz w:val="24"/>
          <w:rtl/>
        </w:rPr>
        <w:t xml:space="preserve"> האזרחי ככשיר שני (אחרי המציע שזכה במכרז), ביחס </w:t>
      </w:r>
      <w:r>
        <w:rPr>
          <w:rFonts w:hint="cs"/>
          <w:sz w:val="24"/>
          <w:rtl/>
        </w:rPr>
        <w:t>לכל השירותים המפורטים במכרז או לחלקם</w:t>
      </w:r>
      <w:r>
        <w:rPr>
          <w:sz w:val="24"/>
          <w:rtl/>
        </w:rPr>
        <w:t>,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45B7B1EE" w14:textId="77777777" w:rsidR="007B5F74" w:rsidRDefault="007B5F74" w:rsidP="00935748">
      <w:pPr>
        <w:pStyle w:val="a6"/>
        <w:numPr>
          <w:ilvl w:val="0"/>
          <w:numId w:val="18"/>
        </w:numPr>
        <w:spacing w:after="240" w:line="276" w:lineRule="auto"/>
        <w:rPr>
          <w:sz w:val="24"/>
        </w:rPr>
      </w:pPr>
      <w:r>
        <w:rPr>
          <w:rFonts w:hint="cs"/>
          <w:b/>
          <w:bCs/>
          <w:sz w:val="24"/>
          <w:u w:val="single"/>
          <w:rtl/>
        </w:rPr>
        <w:t>אחריות היועץ לנזקים</w:t>
      </w:r>
    </w:p>
    <w:p w14:paraId="3331D738" w14:textId="77777777" w:rsidR="007B5F74" w:rsidRDefault="007B5F74" w:rsidP="00935748">
      <w:pPr>
        <w:pStyle w:val="a6"/>
        <w:numPr>
          <w:ilvl w:val="1"/>
          <w:numId w:val="18"/>
        </w:numPr>
        <w:spacing w:after="240" w:line="276" w:lineRule="auto"/>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1A1A5E6E" w14:textId="77777777" w:rsidR="007B5F74" w:rsidRPr="00B7230D" w:rsidRDefault="007B5F74" w:rsidP="00935748">
      <w:pPr>
        <w:pStyle w:val="a6"/>
        <w:numPr>
          <w:ilvl w:val="1"/>
          <w:numId w:val="18"/>
        </w:numPr>
        <w:spacing w:after="240" w:line="276" w:lineRule="auto"/>
        <w:ind w:hanging="511"/>
        <w:rPr>
          <w:sz w:val="24"/>
          <w:rtl/>
        </w:rPr>
      </w:pPr>
      <w:r w:rsidRPr="00B7230D">
        <w:rPr>
          <w:sz w:val="24"/>
          <w:rtl/>
        </w:rPr>
        <w:t>היועץ אחראי לכל נזק או הפסד שייגרם ל</w:t>
      </w:r>
      <w:r w:rsidR="00A00BED">
        <w:rPr>
          <w:sz w:val="24"/>
          <w:rtl/>
        </w:rPr>
        <w:t>מנהל</w:t>
      </w:r>
      <w:r w:rsidRPr="00B7230D">
        <w:rPr>
          <w:sz w:val="24"/>
          <w:rtl/>
        </w:rPr>
        <w:t xml:space="preserve"> עקב מתן שירותיו והוא מתחייב לפצות את ה</w:t>
      </w:r>
      <w:r w:rsidR="00A00BED">
        <w:rPr>
          <w:sz w:val="24"/>
          <w:rtl/>
        </w:rPr>
        <w:t>מנהל</w:t>
      </w:r>
      <w:r w:rsidRPr="00B7230D">
        <w:rPr>
          <w:sz w:val="24"/>
          <w:rtl/>
        </w:rPr>
        <w:t xml:space="preserve"> בעד כל נזק או הפסד שייגרם כאמור.</w:t>
      </w:r>
    </w:p>
    <w:p w14:paraId="00A568B3" w14:textId="77777777" w:rsidR="007B5F74" w:rsidRPr="00B7230D" w:rsidRDefault="007B5F74" w:rsidP="00935748">
      <w:pPr>
        <w:pStyle w:val="a6"/>
        <w:numPr>
          <w:ilvl w:val="1"/>
          <w:numId w:val="18"/>
        </w:numPr>
        <w:spacing w:after="240" w:line="276" w:lineRule="auto"/>
        <w:ind w:hanging="511"/>
        <w:rPr>
          <w:sz w:val="24"/>
          <w:rtl/>
        </w:rPr>
      </w:pPr>
      <w:r w:rsidRPr="00B7230D">
        <w:rPr>
          <w:sz w:val="24"/>
          <w:rtl/>
        </w:rPr>
        <w:lastRenderedPageBreak/>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w:t>
      </w:r>
      <w:r>
        <w:rPr>
          <w:rFonts w:hint="cs"/>
          <w:sz w:val="24"/>
          <w:rtl/>
        </w:rPr>
        <w:t>ליועץ</w:t>
      </w:r>
      <w:r w:rsidRPr="008921A8">
        <w:rPr>
          <w:sz w:val="24"/>
          <w:rtl/>
        </w:rPr>
        <w:t xml:space="preserve">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64AE3A1F" w14:textId="77777777" w:rsidR="007B5F74" w:rsidRDefault="007B5F74" w:rsidP="00935748">
      <w:pPr>
        <w:pStyle w:val="a6"/>
        <w:numPr>
          <w:ilvl w:val="1"/>
          <w:numId w:val="18"/>
        </w:numPr>
        <w:spacing w:after="240" w:line="276" w:lineRule="auto"/>
        <w:ind w:hanging="511"/>
        <w:rPr>
          <w:sz w:val="24"/>
        </w:rPr>
      </w:pPr>
      <w:r w:rsidRPr="008921A8">
        <w:rPr>
          <w:rFonts w:hint="cs"/>
          <w:sz w:val="24"/>
          <w:rtl/>
        </w:rPr>
        <w:t>היועץ</w:t>
      </w:r>
      <w:r w:rsidRPr="008921A8">
        <w:rPr>
          <w:sz w:val="24"/>
          <w:rtl/>
        </w:rPr>
        <w:t xml:space="preserve"> יפצה את ה</w:t>
      </w:r>
      <w:r w:rsidR="00A00BED">
        <w:rPr>
          <w:sz w:val="24"/>
          <w:rtl/>
        </w:rPr>
        <w:t>מנהל</w:t>
      </w:r>
      <w:r w:rsidRPr="008921A8">
        <w:rPr>
          <w:sz w:val="24"/>
          <w:rtl/>
        </w:rPr>
        <w:t xml:space="preserve"> על כל נזק שייגרם ל</w:t>
      </w:r>
      <w:r w:rsidR="00A00BED">
        <w:rPr>
          <w:sz w:val="24"/>
          <w:rtl/>
        </w:rPr>
        <w:t>מנהל</w:t>
      </w:r>
      <w:r w:rsidRPr="008921A8">
        <w:rPr>
          <w:sz w:val="24"/>
          <w:rtl/>
        </w:rPr>
        <w:t>, או לצד שלישי כתוצאה מביצוע העבודה בצורה רשלנית.</w:t>
      </w:r>
    </w:p>
    <w:p w14:paraId="0AF89FB7" w14:textId="77777777" w:rsidR="007B5F74" w:rsidRDefault="007B5F74" w:rsidP="00935748">
      <w:pPr>
        <w:pStyle w:val="a6"/>
        <w:numPr>
          <w:ilvl w:val="1"/>
          <w:numId w:val="18"/>
        </w:numPr>
        <w:spacing w:after="240" w:line="276" w:lineRule="auto"/>
        <w:ind w:hanging="511"/>
        <w:rPr>
          <w:sz w:val="24"/>
        </w:rPr>
      </w:pPr>
      <w:r w:rsidRPr="00B7230D">
        <w:rPr>
          <w:sz w:val="24"/>
          <w:rtl/>
        </w:rPr>
        <w:t>היועץ אחראי כלפי צד שלישי לנזקים שייגרמו בקשר עם מתן שירותיו. אם ה</w:t>
      </w:r>
      <w:r w:rsidR="00A00BED">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A00BED">
        <w:rPr>
          <w:sz w:val="24"/>
          <w:rtl/>
        </w:rPr>
        <w:t>מנהל</w:t>
      </w:r>
      <w:r w:rsidRPr="00763F7F">
        <w:rPr>
          <w:sz w:val="24"/>
          <w:rtl/>
        </w:rPr>
        <w:t xml:space="preserve"> על כל סכום שה</w:t>
      </w:r>
      <w:r w:rsidR="00A00BED">
        <w:rPr>
          <w:sz w:val="24"/>
          <w:rtl/>
        </w:rPr>
        <w:t>מנהל</w:t>
      </w:r>
      <w:r w:rsidRPr="00763F7F">
        <w:rPr>
          <w:sz w:val="24"/>
          <w:rtl/>
        </w:rPr>
        <w:t xml:space="preserve"> יחויב לשלם או להחזיר ל</w:t>
      </w:r>
      <w:r w:rsidR="00A00BED">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A00BED">
        <w:rPr>
          <w:sz w:val="24"/>
          <w:rtl/>
        </w:rPr>
        <w:t>מנהל</w:t>
      </w:r>
      <w:r w:rsidRPr="00D516D7">
        <w:rPr>
          <w:sz w:val="24"/>
          <w:rtl/>
        </w:rPr>
        <w:t xml:space="preserve"> בעניין זה. יראו את אותו הסכום כחוב המגיע מן היועץ ל</w:t>
      </w:r>
      <w:r w:rsidR="00A00BED">
        <w:rPr>
          <w:sz w:val="24"/>
          <w:rtl/>
        </w:rPr>
        <w:t>מנהל</w:t>
      </w:r>
      <w:r w:rsidRPr="00D516D7">
        <w:rPr>
          <w:sz w:val="24"/>
          <w:rtl/>
        </w:rPr>
        <w:t xml:space="preserve"> לפי הסכם זה.</w:t>
      </w:r>
    </w:p>
    <w:p w14:paraId="7F13F65C" w14:textId="77777777" w:rsidR="007B5F74" w:rsidRDefault="007B5F74" w:rsidP="00935748">
      <w:pPr>
        <w:pStyle w:val="a6"/>
        <w:numPr>
          <w:ilvl w:val="1"/>
          <w:numId w:val="18"/>
        </w:numPr>
        <w:spacing w:after="240" w:line="276" w:lineRule="auto"/>
        <w:ind w:hanging="511"/>
        <w:rPr>
          <w:sz w:val="24"/>
        </w:rPr>
      </w:pPr>
      <w:r w:rsidRPr="007678B0">
        <w:rPr>
          <w:sz w:val="24"/>
          <w:rtl/>
        </w:rPr>
        <w:t>למען הסר ספק, מוסכם ומוצהר בזה בין הצדדים כי היחסים בינם על פי ההסכם, וכן היחסים בין ה</w:t>
      </w:r>
      <w:r w:rsidR="00A00BED">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A00BED">
        <w:rPr>
          <w:sz w:val="24"/>
          <w:rtl/>
        </w:rPr>
        <w:t>מנהל</w:t>
      </w:r>
      <w:r w:rsidRPr="00B7230D">
        <w:rPr>
          <w:sz w:val="24"/>
          <w:rtl/>
        </w:rPr>
        <w:t xml:space="preserve">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A00BED">
        <w:rPr>
          <w:sz w:val="24"/>
          <w:rtl/>
        </w:rPr>
        <w:t>מנהל</w:t>
      </w:r>
      <w:r w:rsidRPr="00B7230D">
        <w:rPr>
          <w:sz w:val="24"/>
          <w:rtl/>
        </w:rPr>
        <w:t xml:space="preserve"> או מי מטעמו. היועץ מתחייב לשפות את ה</w:t>
      </w:r>
      <w:r w:rsidR="00A00BED">
        <w:rPr>
          <w:sz w:val="24"/>
          <w:rtl/>
        </w:rPr>
        <w:t>מנהל</w:t>
      </w:r>
      <w:r w:rsidRPr="00B7230D">
        <w:rPr>
          <w:sz w:val="24"/>
          <w:rtl/>
        </w:rPr>
        <w:t xml:space="preserve"> מיד עם דרישתו בגין כל תביעה או דרישה של מי ממועסקיו או מי מטעמו של היועץ, אשר יתבע את ה</w:t>
      </w:r>
      <w:r w:rsidR="00A00BED">
        <w:rPr>
          <w:sz w:val="24"/>
          <w:rtl/>
        </w:rPr>
        <w:t>מנהל</w:t>
      </w:r>
      <w:r w:rsidRPr="00B7230D">
        <w:rPr>
          <w:sz w:val="24"/>
          <w:rtl/>
        </w:rPr>
        <w:t xml:space="preserve"> בעילה הנוגעת לעבודתו בשירות היועץ או למענו לרבות הוצאות משפט.</w:t>
      </w:r>
    </w:p>
    <w:p w14:paraId="3BDF212E" w14:textId="77777777" w:rsidR="007B5F74" w:rsidRPr="00C05F94" w:rsidRDefault="007B5F74" w:rsidP="00935748">
      <w:pPr>
        <w:pStyle w:val="a6"/>
        <w:numPr>
          <w:ilvl w:val="1"/>
          <w:numId w:val="18"/>
        </w:numPr>
        <w:spacing w:after="240" w:line="276" w:lineRule="auto"/>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w:t>
      </w:r>
      <w:r w:rsidR="00A00BED">
        <w:rPr>
          <w:sz w:val="24"/>
          <w:rtl/>
        </w:rPr>
        <w:t>מנהל</w:t>
      </w:r>
      <w:r w:rsidRPr="00C05F94">
        <w:rPr>
          <w:sz w:val="24"/>
          <w:rtl/>
        </w:rPr>
        <w:t xml:space="preserve"> אלא אם הוסמכו לכך במפורש ובכתב על ידי המקשר.</w:t>
      </w:r>
    </w:p>
    <w:p w14:paraId="7A08C1FE" w14:textId="77777777" w:rsidR="007B5F74" w:rsidRPr="00A57ADB" w:rsidRDefault="007B5F74" w:rsidP="00935748">
      <w:pPr>
        <w:pStyle w:val="a6"/>
        <w:numPr>
          <w:ilvl w:val="0"/>
          <w:numId w:val="18"/>
        </w:numPr>
        <w:spacing w:after="240" w:line="276" w:lineRule="auto"/>
        <w:rPr>
          <w:sz w:val="24"/>
        </w:rPr>
      </w:pPr>
      <w:r w:rsidRPr="00C05F94">
        <w:rPr>
          <w:rFonts w:hint="eastAsia"/>
          <w:b/>
          <w:bCs/>
          <w:sz w:val="24"/>
          <w:u w:val="single"/>
          <w:rtl/>
        </w:rPr>
        <w:t>ביטוח</w:t>
      </w:r>
    </w:p>
    <w:p w14:paraId="3D0716C6" w14:textId="77777777" w:rsidR="007B5F74" w:rsidRDefault="007B5F74" w:rsidP="00935748">
      <w:pPr>
        <w:pStyle w:val="a6"/>
        <w:numPr>
          <w:ilvl w:val="1"/>
          <w:numId w:val="18"/>
        </w:numPr>
        <w:spacing w:after="240" w:line="276" w:lineRule="auto"/>
        <w:ind w:hanging="511"/>
        <w:rPr>
          <w:sz w:val="24"/>
        </w:rPr>
      </w:pPr>
      <w:r>
        <w:rPr>
          <w:rFonts w:hint="cs"/>
          <w:sz w:val="24"/>
          <w:rtl/>
        </w:rPr>
        <w:t>היועץ</w:t>
      </w:r>
      <w:r w:rsidRPr="00C05F94">
        <w:rPr>
          <w:sz w:val="24"/>
          <w:rtl/>
        </w:rPr>
        <w:t xml:space="preserve"> מתחייב </w:t>
      </w:r>
      <w:r w:rsidRPr="007D0440">
        <w:rPr>
          <w:sz w:val="24"/>
          <w:rtl/>
        </w:rPr>
        <w:t xml:space="preserve">לערוך ולקיים ביטוחים הולמים ביחס לשירותים / עבודות אותם הוא מספק / מבצע עבור מדינת ישראל ו/או </w:t>
      </w:r>
      <w:r w:rsidRPr="007D0440">
        <w:rPr>
          <w:rFonts w:hint="cs"/>
          <w:sz w:val="24"/>
          <w:rtl/>
        </w:rPr>
        <w:t>ה</w:t>
      </w:r>
      <w:r w:rsidR="00A00BED">
        <w:rPr>
          <w:rFonts w:hint="cs"/>
          <w:sz w:val="24"/>
          <w:rtl/>
        </w:rPr>
        <w:t>מנהל</w:t>
      </w:r>
      <w:r w:rsidRPr="007D0440">
        <w:rPr>
          <w:sz w:val="24"/>
          <w:rtl/>
        </w:rPr>
        <w:t xml:space="preserve"> (להלן ביחד: "ה</w:t>
      </w:r>
      <w:r w:rsidR="00A00BED">
        <w:rPr>
          <w:sz w:val="24"/>
          <w:rtl/>
        </w:rPr>
        <w:t>מנהל</w:t>
      </w:r>
      <w:r w:rsidRPr="007D0440">
        <w:rPr>
          <w:sz w:val="24"/>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נאמנות, או כל ביטוח</w:t>
      </w:r>
      <w:r w:rsidRPr="00FC1047">
        <w:rPr>
          <w:sz w:val="24"/>
          <w:rtl/>
        </w:rPr>
        <w:t xml:space="preserve"> אחר, לפי העניין), בגבולות אחריות סבירים בהתאם לאופיים והיקפם של השירותים המבוצעים על ידו. ככל ויועסקו על ידי </w:t>
      </w:r>
      <w:r>
        <w:rPr>
          <w:sz w:val="24"/>
          <w:rtl/>
        </w:rPr>
        <w:t>היועץ</w:t>
      </w:r>
      <w:r w:rsidRPr="00FC1047">
        <w:rPr>
          <w:sz w:val="24"/>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4017A2D" w14:textId="77777777" w:rsidR="007B5F74" w:rsidRDefault="007B5F74" w:rsidP="00935748">
      <w:pPr>
        <w:pStyle w:val="a6"/>
        <w:numPr>
          <w:ilvl w:val="1"/>
          <w:numId w:val="18"/>
        </w:numPr>
        <w:spacing w:after="240" w:line="276" w:lineRule="auto"/>
        <w:ind w:hanging="511"/>
        <w:rPr>
          <w:sz w:val="24"/>
        </w:rPr>
      </w:pPr>
      <w:r>
        <w:rPr>
          <w:sz w:val="24"/>
          <w:rtl/>
        </w:rPr>
        <w:t>היועץ</w:t>
      </w:r>
      <w:r w:rsidRPr="00FC1047">
        <w:rPr>
          <w:sz w:val="24"/>
          <w:rtl/>
        </w:rPr>
        <w:t xml:space="preserve"> יוודא כי בכל ביטוחיו, המתייחסים לשירותים נשוא ההתקשרות (למעט ביטוח מסוג עבודות קבלניות / הקמה), </w:t>
      </w:r>
      <w:r w:rsidRPr="007D0440">
        <w:rPr>
          <w:sz w:val="24"/>
          <w:rtl/>
        </w:rPr>
        <w:t>ה</w:t>
      </w:r>
      <w:r w:rsidR="00A00BED">
        <w:rPr>
          <w:sz w:val="24"/>
          <w:rtl/>
        </w:rPr>
        <w:t>מנהל</w:t>
      </w:r>
      <w:r w:rsidRPr="007D0440">
        <w:rPr>
          <w:sz w:val="24"/>
          <w:rtl/>
        </w:rPr>
        <w:t xml:space="preserve"> יתווסף כמבוטח נוסף,</w:t>
      </w:r>
      <w:r w:rsidRPr="00FC1047">
        <w:rPr>
          <w:sz w:val="24"/>
          <w:rtl/>
        </w:rPr>
        <w:t xml:space="preserve"> בכפוף להרחבת שיפוי כלפי </w:t>
      </w:r>
      <w:r>
        <w:rPr>
          <w:sz w:val="24"/>
          <w:rtl/>
        </w:rPr>
        <w:t>ה</w:t>
      </w:r>
      <w:r w:rsidR="00A00BED">
        <w:rPr>
          <w:sz w:val="24"/>
          <w:rtl/>
        </w:rPr>
        <w:t>מנהל</w:t>
      </w:r>
      <w:r w:rsidRPr="00FC1047">
        <w:rPr>
          <w:sz w:val="24"/>
          <w:rtl/>
        </w:rPr>
        <w:t xml:space="preserve"> כמקובל באותו סוג ביטוח</w:t>
      </w:r>
      <w:r>
        <w:rPr>
          <w:rFonts w:hint="cs"/>
          <w:sz w:val="24"/>
          <w:rtl/>
        </w:rPr>
        <w:t>.</w:t>
      </w:r>
    </w:p>
    <w:p w14:paraId="57B8FECA" w14:textId="77777777" w:rsidR="007B5F74" w:rsidRDefault="007B5F74" w:rsidP="00935748">
      <w:pPr>
        <w:pStyle w:val="a6"/>
        <w:numPr>
          <w:ilvl w:val="1"/>
          <w:numId w:val="18"/>
        </w:numPr>
        <w:spacing w:after="240" w:line="276" w:lineRule="auto"/>
        <w:ind w:hanging="511"/>
        <w:rPr>
          <w:sz w:val="24"/>
        </w:rPr>
      </w:pPr>
      <w:r>
        <w:rPr>
          <w:sz w:val="24"/>
          <w:rtl/>
        </w:rPr>
        <w:t>היועץ</w:t>
      </w:r>
      <w:r w:rsidRPr="00FC1047">
        <w:rPr>
          <w:sz w:val="24"/>
          <w:rtl/>
        </w:rPr>
        <w:t xml:space="preserve"> יוודא כי בביטוח מסוג עבודות קבלניות / הקמה, המתייחס לשירותים נשוא ההתקשרות, ייכלל </w:t>
      </w:r>
      <w:r>
        <w:rPr>
          <w:sz w:val="24"/>
          <w:rtl/>
        </w:rPr>
        <w:t>ה</w:t>
      </w:r>
      <w:r w:rsidR="00A00BED">
        <w:rPr>
          <w:sz w:val="24"/>
          <w:rtl/>
        </w:rPr>
        <w:t>מנהל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Pr>
          <w:sz w:val="24"/>
          <w:rtl/>
        </w:rPr>
        <w:t>היועץ</w:t>
      </w:r>
      <w:r w:rsidRPr="00FC1047">
        <w:rPr>
          <w:sz w:val="24"/>
          <w:rtl/>
        </w:rPr>
        <w:t xml:space="preserve"> יוודא כי בכל ביטוחיו, המתייחסים לשירותים נשוא ההתקשרות, ייכלל סעיף ויתור על זכות התחלוף / השיבוב כלפי </w:t>
      </w:r>
      <w:r>
        <w:rPr>
          <w:sz w:val="24"/>
          <w:rtl/>
        </w:rPr>
        <w:t>ה</w:t>
      </w:r>
      <w:r w:rsidR="00A00BED">
        <w:rPr>
          <w:sz w:val="24"/>
          <w:rtl/>
        </w:rPr>
        <w:t>מנהל</w:t>
      </w:r>
      <w:r w:rsidRPr="00FC1047">
        <w:rPr>
          <w:sz w:val="24"/>
          <w:rtl/>
        </w:rPr>
        <w:t xml:space="preserve"> ועובדיו (ויתור כאמור לא יחול בגין נזק בזדון)</w:t>
      </w:r>
      <w:r>
        <w:rPr>
          <w:rFonts w:hint="cs"/>
          <w:sz w:val="24"/>
          <w:rtl/>
        </w:rPr>
        <w:t>.</w:t>
      </w:r>
    </w:p>
    <w:p w14:paraId="6F13818B" w14:textId="77777777" w:rsidR="007B5F74" w:rsidRPr="00FC1047" w:rsidRDefault="007B5F74" w:rsidP="00935748">
      <w:pPr>
        <w:pStyle w:val="a6"/>
        <w:numPr>
          <w:ilvl w:val="1"/>
          <w:numId w:val="18"/>
        </w:numPr>
        <w:spacing w:after="240" w:line="276" w:lineRule="auto"/>
        <w:ind w:hanging="511"/>
        <w:rPr>
          <w:sz w:val="24"/>
          <w:rtl/>
        </w:rPr>
      </w:pPr>
      <w:r>
        <w:rPr>
          <w:sz w:val="24"/>
          <w:rtl/>
        </w:rPr>
        <w:t>ה</w:t>
      </w:r>
      <w:r w:rsidR="00A00BED">
        <w:rPr>
          <w:sz w:val="24"/>
          <w:rtl/>
        </w:rPr>
        <w:t>מנהל</w:t>
      </w:r>
      <w:r w:rsidRPr="00FC1047">
        <w:rPr>
          <w:sz w:val="24"/>
          <w:rtl/>
        </w:rPr>
        <w:t xml:space="preserve"> שומר לעצמו את הזכות לקבל מ</w:t>
      </w:r>
      <w:r>
        <w:rPr>
          <w:sz w:val="24"/>
          <w:rtl/>
        </w:rPr>
        <w:t>היועץ</w:t>
      </w:r>
      <w:r w:rsidRPr="00FC1047">
        <w:rPr>
          <w:sz w:val="24"/>
          <w:rtl/>
        </w:rPr>
        <w:t xml:space="preserve"> אישור על קיום ביטוח או העתקי פוליסות, מעת לעת ולפי דרישה.</w:t>
      </w:r>
      <w:r>
        <w:rPr>
          <w:rFonts w:hint="cs"/>
          <w:sz w:val="24"/>
          <w:rtl/>
        </w:rPr>
        <w:t xml:space="preserve"> </w:t>
      </w:r>
      <w:r>
        <w:rPr>
          <w:sz w:val="24"/>
          <w:rtl/>
        </w:rPr>
        <w:t>היועץ המוצע</w:t>
      </w:r>
      <w:r w:rsidRPr="00392A1B">
        <w:rPr>
          <w:sz w:val="24"/>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Pr>
          <w:rFonts w:hint="cs"/>
          <w:sz w:val="24"/>
          <w:rtl/>
        </w:rPr>
        <w:t>ה</w:t>
      </w:r>
      <w:r w:rsidR="00A00BED">
        <w:rPr>
          <w:rFonts w:hint="cs"/>
          <w:sz w:val="24"/>
          <w:rtl/>
        </w:rPr>
        <w:t>מנהל</w:t>
      </w:r>
      <w:r>
        <w:rPr>
          <w:rFonts w:hint="cs"/>
          <w:sz w:val="24"/>
          <w:rtl/>
        </w:rPr>
        <w:t xml:space="preserve"> האזרחי לאזור יהודה ושומרון</w:t>
      </w:r>
      <w:r w:rsidRPr="00392A1B">
        <w:rPr>
          <w:sz w:val="24"/>
          <w:rtl/>
        </w:rPr>
        <w:t xml:space="preserve">  בגין אחריותם למעשי ו/או מחדלי </w:t>
      </w:r>
      <w:r>
        <w:rPr>
          <w:sz w:val="24"/>
          <w:rtl/>
        </w:rPr>
        <w:t>היועץ</w:t>
      </w:r>
      <w:r>
        <w:rPr>
          <w:rFonts w:hint="cs"/>
          <w:sz w:val="24"/>
          <w:rtl/>
        </w:rPr>
        <w:t>.</w:t>
      </w:r>
    </w:p>
    <w:p w14:paraId="5A5D9C7E" w14:textId="77777777" w:rsidR="007B5F74" w:rsidRPr="00392A1B" w:rsidRDefault="007B5F74" w:rsidP="00935748">
      <w:pPr>
        <w:pStyle w:val="a6"/>
        <w:numPr>
          <w:ilvl w:val="1"/>
          <w:numId w:val="18"/>
        </w:numPr>
        <w:spacing w:after="240" w:line="276" w:lineRule="auto"/>
        <w:ind w:hanging="511"/>
        <w:rPr>
          <w:sz w:val="24"/>
          <w:rtl/>
        </w:rPr>
      </w:pPr>
      <w:r w:rsidRPr="00392A1B">
        <w:rPr>
          <w:sz w:val="24"/>
          <w:rtl/>
        </w:rPr>
        <w:lastRenderedPageBreak/>
        <w:t>המדינה שומרת לעצמה את הזכות לקבל מ</w:t>
      </w:r>
      <w:r>
        <w:rPr>
          <w:sz w:val="24"/>
          <w:rtl/>
        </w:rPr>
        <w:t>היועץ</w:t>
      </w:r>
      <w:r w:rsidRPr="00392A1B">
        <w:rPr>
          <w:sz w:val="24"/>
          <w:rtl/>
        </w:rPr>
        <w:t xml:space="preserve"> אישור על קיום ביטוח או העתקי פוליסות, לפי דרישה.</w:t>
      </w:r>
    </w:p>
    <w:p w14:paraId="5449764C" w14:textId="77777777" w:rsidR="007B5F74" w:rsidRDefault="007B5F74" w:rsidP="00935748">
      <w:pPr>
        <w:pStyle w:val="a6"/>
        <w:numPr>
          <w:ilvl w:val="1"/>
          <w:numId w:val="18"/>
        </w:numPr>
        <w:spacing w:after="240" w:line="276" w:lineRule="auto"/>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0636F534" w14:textId="740CF7E3" w:rsidR="007B5F74" w:rsidRDefault="00820427" w:rsidP="00935748">
      <w:pPr>
        <w:pStyle w:val="a6"/>
        <w:numPr>
          <w:ilvl w:val="0"/>
          <w:numId w:val="18"/>
        </w:numPr>
        <w:spacing w:after="240" w:line="276" w:lineRule="auto"/>
        <w:rPr>
          <w:sz w:val="24"/>
        </w:rPr>
      </w:pPr>
      <w:r>
        <w:rPr>
          <w:rFonts w:hint="cs"/>
          <w:b/>
          <w:bCs/>
          <w:sz w:val="24"/>
          <w:u w:val="single"/>
          <w:rtl/>
        </w:rPr>
        <w:t>נ</w:t>
      </w:r>
      <w:r w:rsidR="007B5F74">
        <w:rPr>
          <w:rFonts w:hint="cs"/>
          <w:b/>
          <w:bCs/>
          <w:sz w:val="24"/>
          <w:u w:val="single"/>
          <w:rtl/>
        </w:rPr>
        <w:t>הלי התשלום ליועץ</w:t>
      </w:r>
    </w:p>
    <w:p w14:paraId="05697E06" w14:textId="77777777" w:rsidR="007B5F74" w:rsidRDefault="007B5F74" w:rsidP="00935748">
      <w:pPr>
        <w:pStyle w:val="a6"/>
        <w:numPr>
          <w:ilvl w:val="1"/>
          <w:numId w:val="18"/>
        </w:numPr>
        <w:spacing w:after="240" w:line="276" w:lineRule="auto"/>
        <w:ind w:hanging="511"/>
        <w:rPr>
          <w:sz w:val="24"/>
        </w:rPr>
      </w:pPr>
      <w:r w:rsidRPr="002F5FF8">
        <w:rPr>
          <w:sz w:val="24"/>
          <w:rtl/>
        </w:rPr>
        <w:t xml:space="preserve">על היועץ להירשם </w:t>
      </w:r>
      <w:r>
        <w:rPr>
          <w:rFonts w:hint="cs"/>
          <w:sz w:val="24"/>
          <w:rtl/>
        </w:rPr>
        <w:t>ל</w:t>
      </w:r>
      <w:r w:rsidRPr="002F5FF8">
        <w:rPr>
          <w:sz w:val="24"/>
          <w:rtl/>
        </w:rPr>
        <w:t>"</w:t>
      </w:r>
      <w:r w:rsidRPr="007D0440">
        <w:rPr>
          <w:sz w:val="24"/>
          <w:rtl/>
        </w:rPr>
        <w:t xml:space="preserve">פורטל הספקים" </w:t>
      </w:r>
      <w:r w:rsidRPr="007D0440">
        <w:rPr>
          <w:rFonts w:hint="cs"/>
          <w:sz w:val="24"/>
          <w:rtl/>
        </w:rPr>
        <w:t>הממשלתי</w:t>
      </w:r>
      <w:r w:rsidRPr="007D0440">
        <w:rPr>
          <w:sz w:val="24"/>
          <w:rtl/>
        </w:rPr>
        <w:t xml:space="preserve">, </w:t>
      </w:r>
      <w:hyperlink r:id="rId32" w:history="1">
        <w:r w:rsidRPr="007D0440">
          <w:rPr>
            <w:rStyle w:val="Hyperlink"/>
            <w:sz w:val="24"/>
            <w:rtl/>
          </w:rPr>
          <w:t xml:space="preserve">בהתאם </w:t>
        </w:r>
        <w:r w:rsidRPr="007D0440">
          <w:rPr>
            <w:rStyle w:val="Hyperlink"/>
            <w:rFonts w:hint="cs"/>
            <w:sz w:val="24"/>
            <w:rtl/>
          </w:rPr>
          <w:t>ל</w:t>
        </w:r>
        <w:r w:rsidRPr="007D0440">
          <w:rPr>
            <w:rStyle w:val="Hyperlink"/>
            <w:sz w:val="24"/>
            <w:rtl/>
          </w:rPr>
          <w:t>הורא</w:t>
        </w:r>
        <w:r w:rsidRPr="007D0440">
          <w:rPr>
            <w:rStyle w:val="Hyperlink"/>
            <w:rFonts w:hint="cs"/>
            <w:sz w:val="24"/>
            <w:rtl/>
          </w:rPr>
          <w:t>ת</w:t>
        </w:r>
        <w:r w:rsidRPr="007D0440">
          <w:rPr>
            <w:rStyle w:val="Hyperlink"/>
            <w:sz w:val="24"/>
            <w:rtl/>
          </w:rPr>
          <w:t xml:space="preserve"> </w:t>
        </w:r>
        <w:r w:rsidRPr="007D0440">
          <w:rPr>
            <w:rStyle w:val="Hyperlink"/>
            <w:rFonts w:hint="cs"/>
            <w:sz w:val="24"/>
            <w:rtl/>
          </w:rPr>
          <w:t>תכ</w:t>
        </w:r>
        <w:r w:rsidRPr="007D0440">
          <w:rPr>
            <w:rStyle w:val="Hyperlink"/>
            <w:sz w:val="24"/>
            <w:rtl/>
          </w:rPr>
          <w:t>"ם מספר 7.12.5- פורטל ספקים</w:t>
        </w:r>
      </w:hyperlink>
      <w:r w:rsidRPr="007D0440">
        <w:rPr>
          <w:sz w:val="24"/>
          <w:rtl/>
        </w:rPr>
        <w:t xml:space="preserve">; </w:t>
      </w:r>
      <w:r w:rsidRPr="007D0440">
        <w:rPr>
          <w:rFonts w:hint="cs"/>
          <w:sz w:val="24"/>
          <w:rtl/>
        </w:rPr>
        <w:t>אם</w:t>
      </w:r>
      <w:r w:rsidRPr="007D0440">
        <w:rPr>
          <w:sz w:val="24"/>
          <w:rtl/>
        </w:rPr>
        <w:t xml:space="preserve"> תהיינה עלויות להרשמה, הן תחלנה</w:t>
      </w:r>
      <w:r w:rsidRPr="002F5FF8">
        <w:rPr>
          <w:sz w:val="24"/>
          <w:rtl/>
        </w:rPr>
        <w:t xml:space="preserve"> במלואן על היועץ</w:t>
      </w:r>
      <w:r>
        <w:rPr>
          <w:rFonts w:hint="cs"/>
          <w:sz w:val="24"/>
          <w:rtl/>
        </w:rPr>
        <w:t>.</w:t>
      </w:r>
    </w:p>
    <w:p w14:paraId="3B144D26" w14:textId="77777777" w:rsidR="007B5F74" w:rsidRDefault="007B5F74" w:rsidP="00935748">
      <w:pPr>
        <w:pStyle w:val="a6"/>
        <w:numPr>
          <w:ilvl w:val="1"/>
          <w:numId w:val="18"/>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14E081A6" w14:textId="77777777" w:rsidR="007B5F74" w:rsidRDefault="007B5F74" w:rsidP="00935748">
      <w:pPr>
        <w:pStyle w:val="a6"/>
        <w:numPr>
          <w:ilvl w:val="1"/>
          <w:numId w:val="18"/>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03DA84CA" w14:textId="77777777" w:rsidR="007B5F74" w:rsidRDefault="007B5F74" w:rsidP="00935748">
      <w:pPr>
        <w:pStyle w:val="a6"/>
        <w:numPr>
          <w:ilvl w:val="1"/>
          <w:numId w:val="18"/>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7124F7CC" w14:textId="77777777" w:rsidR="007B5F74" w:rsidRDefault="007B5F74" w:rsidP="00935748">
      <w:pPr>
        <w:pStyle w:val="a6"/>
        <w:numPr>
          <w:ilvl w:val="1"/>
          <w:numId w:val="18"/>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324332B7" w14:textId="77777777" w:rsidR="007B5F74" w:rsidRDefault="007B5F74" w:rsidP="00935748">
      <w:pPr>
        <w:pStyle w:val="a6"/>
        <w:numPr>
          <w:ilvl w:val="2"/>
          <w:numId w:val="18"/>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56FD55A5" w14:textId="77777777" w:rsidR="007B5F74" w:rsidRDefault="007B5F74" w:rsidP="00935748">
      <w:pPr>
        <w:pStyle w:val="a6"/>
        <w:numPr>
          <w:ilvl w:val="2"/>
          <w:numId w:val="18"/>
        </w:numPr>
        <w:spacing w:after="240" w:line="276" w:lineRule="auto"/>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A00BED">
        <w:rPr>
          <w:sz w:val="24"/>
          <w:rtl/>
        </w:rPr>
        <w:t>מנהל</w:t>
      </w:r>
      <w:r w:rsidRPr="00B7230D">
        <w:rPr>
          <w:sz w:val="24"/>
          <w:rtl/>
        </w:rPr>
        <w:t xml:space="preserve"> לפי הסכם זה ולפי כל דין.</w:t>
      </w:r>
    </w:p>
    <w:p w14:paraId="4FCB7980" w14:textId="77777777" w:rsidR="007B5F74" w:rsidRDefault="007B5F74" w:rsidP="00935748">
      <w:pPr>
        <w:pStyle w:val="a6"/>
        <w:numPr>
          <w:ilvl w:val="2"/>
          <w:numId w:val="18"/>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4C01062E" w14:textId="77777777" w:rsidR="007B5F74" w:rsidRDefault="007B5F74" w:rsidP="00935748">
      <w:pPr>
        <w:pStyle w:val="a6"/>
        <w:numPr>
          <w:ilvl w:val="2"/>
          <w:numId w:val="18"/>
        </w:numPr>
        <w:spacing w:after="240" w:line="276" w:lineRule="auto"/>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5E56F504" w14:textId="77777777" w:rsidR="007B5F74" w:rsidRDefault="007B5F74" w:rsidP="00935748">
      <w:pPr>
        <w:pStyle w:val="a6"/>
        <w:numPr>
          <w:ilvl w:val="2"/>
          <w:numId w:val="18"/>
        </w:numPr>
        <w:spacing w:after="240" w:line="276" w:lineRule="auto"/>
        <w:rPr>
          <w:sz w:val="24"/>
        </w:rPr>
      </w:pPr>
      <w:r>
        <w:rPr>
          <w:sz w:val="24"/>
          <w:rtl/>
        </w:rPr>
        <w:lastRenderedPageBreak/>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49028048" w14:textId="77777777" w:rsidR="007B5F74" w:rsidRPr="00C20432" w:rsidRDefault="00C20432" w:rsidP="00935748">
      <w:pPr>
        <w:pStyle w:val="a6"/>
        <w:numPr>
          <w:ilvl w:val="2"/>
          <w:numId w:val="18"/>
        </w:numPr>
        <w:spacing w:after="240" w:line="276" w:lineRule="auto"/>
        <w:rPr>
          <w:sz w:val="24"/>
        </w:rPr>
      </w:pPr>
      <w:r w:rsidRPr="00C20432">
        <w:rPr>
          <w:rFonts w:hint="cs"/>
          <w:sz w:val="24"/>
          <w:rtl/>
        </w:rPr>
        <w:t xml:space="preserve">נמחק. </w:t>
      </w:r>
    </w:p>
    <w:p w14:paraId="00001E3B" w14:textId="77777777" w:rsidR="007B5F74" w:rsidRDefault="007B5F74" w:rsidP="00935748">
      <w:pPr>
        <w:pStyle w:val="a6"/>
        <w:numPr>
          <w:ilvl w:val="2"/>
          <w:numId w:val="18"/>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A00BED">
        <w:rPr>
          <w:sz w:val="24"/>
          <w:rtl/>
        </w:rPr>
        <w:t>מנהל</w:t>
      </w:r>
      <w:r w:rsidRPr="00B7230D">
        <w:rPr>
          <w:sz w:val="24"/>
          <w:rtl/>
        </w:rPr>
        <w:t xml:space="preserve"> בגין החשבונית, רשאי ה</w:t>
      </w:r>
      <w:r w:rsidR="00A00BED">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A00BED">
        <w:rPr>
          <w:sz w:val="24"/>
          <w:rtl/>
        </w:rPr>
        <w:t>מנהל</w:t>
      </w:r>
      <w:r w:rsidRPr="00B7230D">
        <w:rPr>
          <w:sz w:val="24"/>
          <w:rtl/>
        </w:rPr>
        <w:t xml:space="preserve"> שילם את החשבונית, חייב היועץ להשיב ל</w:t>
      </w:r>
      <w:r w:rsidR="00A00BED">
        <w:rPr>
          <w:sz w:val="24"/>
          <w:rtl/>
        </w:rPr>
        <w:t>מנהל</w:t>
      </w:r>
      <w:r w:rsidRPr="00B7230D">
        <w:rPr>
          <w:sz w:val="24"/>
          <w:rtl/>
        </w:rPr>
        <w:t xml:space="preserve"> את התמורה שקיבל בגין אותה חשבונית, ויראו בתמורה זו חוב של היועץ ל</w:t>
      </w:r>
      <w:r w:rsidR="00A00BED">
        <w:rPr>
          <w:sz w:val="24"/>
          <w:rtl/>
        </w:rPr>
        <w:t>מנהל</w:t>
      </w:r>
      <w:r w:rsidRPr="00B7230D">
        <w:rPr>
          <w:sz w:val="24"/>
          <w:rtl/>
        </w:rPr>
        <w:t xml:space="preserve"> לפי ההסכם.</w:t>
      </w:r>
    </w:p>
    <w:p w14:paraId="1F946945" w14:textId="77777777" w:rsidR="007B5F74" w:rsidRDefault="007B5F74" w:rsidP="00935748">
      <w:pPr>
        <w:pStyle w:val="a6"/>
        <w:numPr>
          <w:ilvl w:val="1"/>
          <w:numId w:val="18"/>
        </w:numPr>
        <w:spacing w:after="240" w:line="276" w:lineRule="auto"/>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w:t>
      </w:r>
      <w:r w:rsidR="00A00BED">
        <w:rPr>
          <w:sz w:val="24"/>
          <w:rtl/>
        </w:rPr>
        <w:t>מנהל</w:t>
      </w:r>
      <w:r w:rsidRPr="00B7230D">
        <w:rPr>
          <w:sz w:val="24"/>
          <w:rtl/>
        </w:rPr>
        <w:t xml:space="preserve">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1B973983" w14:textId="77777777" w:rsidR="007B5F74" w:rsidRDefault="007B5F74" w:rsidP="00935748">
      <w:pPr>
        <w:pStyle w:val="a6"/>
        <w:numPr>
          <w:ilvl w:val="1"/>
          <w:numId w:val="18"/>
        </w:numPr>
        <w:spacing w:after="240" w:line="276" w:lineRule="auto"/>
        <w:ind w:hanging="511"/>
        <w:rPr>
          <w:sz w:val="24"/>
        </w:rPr>
      </w:pPr>
      <w:r w:rsidRPr="00B7230D">
        <w:rPr>
          <w:sz w:val="24"/>
          <w:rtl/>
        </w:rPr>
        <w:t>ה</w:t>
      </w:r>
      <w:r w:rsidR="00A00BED">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138615C2" w14:textId="77777777" w:rsidR="007B5F74" w:rsidRDefault="007B5F74" w:rsidP="00935748">
      <w:pPr>
        <w:pStyle w:val="a6"/>
        <w:numPr>
          <w:ilvl w:val="1"/>
          <w:numId w:val="18"/>
        </w:numPr>
        <w:spacing w:after="240" w:line="276" w:lineRule="auto"/>
        <w:ind w:hanging="511"/>
        <w:rPr>
          <w:sz w:val="24"/>
        </w:rPr>
      </w:pPr>
      <w:r w:rsidRPr="00B7230D">
        <w:rPr>
          <w:sz w:val="24"/>
          <w:rtl/>
        </w:rPr>
        <w:t>ה</w:t>
      </w:r>
      <w:r w:rsidR="00A00BED">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9FD6BAD" w14:textId="77777777" w:rsidR="007B5F74" w:rsidRDefault="007B5F74" w:rsidP="00935748">
      <w:pPr>
        <w:pStyle w:val="a6"/>
        <w:numPr>
          <w:ilvl w:val="1"/>
          <w:numId w:val="18"/>
        </w:numPr>
        <w:spacing w:after="240" w:line="276" w:lineRule="auto"/>
        <w:ind w:hanging="511"/>
        <w:rPr>
          <w:sz w:val="24"/>
        </w:rPr>
      </w:pPr>
      <w:r w:rsidRPr="00B7230D">
        <w:rPr>
          <w:sz w:val="24"/>
          <w:rtl/>
        </w:rPr>
        <w:t>אלא אם נאמר אחרת במפורש בהסכם, סכומים שיגיעו ל</w:t>
      </w:r>
      <w:r w:rsidR="00A00BED">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2A18882B" w14:textId="77777777" w:rsidR="007B5F74" w:rsidRDefault="007B5F74" w:rsidP="00935748">
      <w:pPr>
        <w:pStyle w:val="a6"/>
        <w:numPr>
          <w:ilvl w:val="1"/>
          <w:numId w:val="18"/>
        </w:numPr>
        <w:spacing w:after="240" w:line="276" w:lineRule="auto"/>
        <w:ind w:hanging="653"/>
        <w:rPr>
          <w:sz w:val="24"/>
        </w:rPr>
      </w:pPr>
      <w:r w:rsidRPr="00B7230D">
        <w:rPr>
          <w:sz w:val="24"/>
          <w:rtl/>
        </w:rPr>
        <w:t>מוסכם בזאת כי הסכום שה</w:t>
      </w:r>
      <w:r w:rsidR="00A00BED">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w:t>
      </w:r>
      <w:r w:rsidR="00A00BED">
        <w:rPr>
          <w:sz w:val="24"/>
          <w:rtl/>
        </w:rPr>
        <w:t>מנהל</w:t>
      </w:r>
      <w:r w:rsidRPr="00B7230D">
        <w:rPr>
          <w:sz w:val="24"/>
          <w:rtl/>
        </w:rPr>
        <w:t>.</w:t>
      </w:r>
    </w:p>
    <w:p w14:paraId="0A2C9591" w14:textId="77777777" w:rsidR="007B5F74" w:rsidRDefault="007B5F74" w:rsidP="00935748">
      <w:pPr>
        <w:pStyle w:val="a6"/>
        <w:numPr>
          <w:ilvl w:val="0"/>
          <w:numId w:val="18"/>
        </w:numPr>
        <w:spacing w:after="240" w:line="276" w:lineRule="auto"/>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6B729B23" w14:textId="77777777" w:rsidR="007B5F74" w:rsidRDefault="007B5F74" w:rsidP="00935748">
      <w:pPr>
        <w:pStyle w:val="a6"/>
        <w:numPr>
          <w:ilvl w:val="1"/>
          <w:numId w:val="18"/>
        </w:numPr>
        <w:spacing w:after="240" w:line="276" w:lineRule="auto"/>
        <w:ind w:hanging="511"/>
        <w:rPr>
          <w:sz w:val="24"/>
        </w:rPr>
      </w:pPr>
      <w:r w:rsidRPr="008921A8">
        <w:rPr>
          <w:sz w:val="24"/>
          <w:rtl/>
        </w:rPr>
        <w:t>תמורת ביצוע מלא ומדויק של כל התחייבויות היועץ על פי הסכם זה מתחייב ה</w:t>
      </w:r>
      <w:r w:rsidR="00A00BED">
        <w:rPr>
          <w:sz w:val="24"/>
          <w:rtl/>
        </w:rPr>
        <w:t>מנהל</w:t>
      </w:r>
      <w:r w:rsidRPr="008921A8">
        <w:rPr>
          <w:sz w:val="24"/>
          <w:rtl/>
        </w:rPr>
        <w:t xml:space="preserve"> לשלם ליועץ את </w:t>
      </w:r>
      <w:r w:rsidRPr="008921A8">
        <w:rPr>
          <w:rFonts w:hint="cs"/>
          <w:sz w:val="24"/>
          <w:rtl/>
        </w:rPr>
        <w:t>החלק</w:t>
      </w:r>
      <w:r w:rsidRPr="008921A8">
        <w:rPr>
          <w:sz w:val="24"/>
          <w:rtl/>
        </w:rPr>
        <w:t xml:space="preserve"> היחסי של המחיר שהציע במסגרת הצעתו, </w:t>
      </w:r>
      <w:r w:rsidRPr="007D0440">
        <w:rPr>
          <w:rFonts w:hint="cs"/>
          <w:sz w:val="24"/>
          <w:rtl/>
        </w:rPr>
        <w:t>הכל</w:t>
      </w:r>
      <w:r w:rsidRPr="007D0440">
        <w:rPr>
          <w:sz w:val="24"/>
          <w:rtl/>
        </w:rPr>
        <w:t xml:space="preserve"> כמפורט </w:t>
      </w:r>
      <w:r w:rsidRPr="007D0440">
        <w:rPr>
          <w:rFonts w:hint="cs"/>
          <w:sz w:val="24"/>
          <w:rtl/>
        </w:rPr>
        <w:t>בהוראת</w:t>
      </w:r>
      <w:r w:rsidRPr="007D0440">
        <w:rPr>
          <w:sz w:val="24"/>
          <w:rtl/>
        </w:rPr>
        <w:t xml:space="preserve"> </w:t>
      </w:r>
      <w:r w:rsidRPr="007D0440">
        <w:rPr>
          <w:rFonts w:hint="cs"/>
          <w:sz w:val="24"/>
          <w:rtl/>
        </w:rPr>
        <w:t>חשכ</w:t>
      </w:r>
      <w:r w:rsidRPr="007D0440">
        <w:rPr>
          <w:sz w:val="24"/>
          <w:rtl/>
        </w:rPr>
        <w:t>"ל 8.1.1 "התקשרות עם נותני שירותים חיצוניים – יועצים לניהול", ובכפוף</w:t>
      </w:r>
      <w:r w:rsidRPr="008921A8">
        <w:rPr>
          <w:sz w:val="24"/>
          <w:rtl/>
        </w:rPr>
        <w:t xml:space="preserve"> לשיקול דעתו של </w:t>
      </w:r>
      <w:r w:rsidRPr="008921A8">
        <w:rPr>
          <w:rFonts w:hint="cs"/>
          <w:sz w:val="24"/>
          <w:rtl/>
        </w:rPr>
        <w:t>ה</w:t>
      </w:r>
      <w:r w:rsidR="00A00BED">
        <w:rPr>
          <w:rFonts w:hint="cs"/>
          <w:sz w:val="24"/>
          <w:rtl/>
        </w:rPr>
        <w:t>מנהל</w:t>
      </w:r>
      <w:r w:rsidRPr="008921A8">
        <w:rPr>
          <w:sz w:val="24"/>
          <w:rtl/>
        </w:rPr>
        <w:t xml:space="preserve"> ולצרכיו בהתאם לכל דין ותחיקת הביטחון. </w:t>
      </w:r>
    </w:p>
    <w:p w14:paraId="501D5F8C" w14:textId="77777777" w:rsidR="008C5B5C" w:rsidRPr="00271FC2" w:rsidRDefault="008C5B5C" w:rsidP="00935748">
      <w:pPr>
        <w:pStyle w:val="a6"/>
        <w:numPr>
          <w:ilvl w:val="1"/>
          <w:numId w:val="18"/>
        </w:numPr>
        <w:spacing w:after="240" w:line="276" w:lineRule="auto"/>
        <w:ind w:hanging="511"/>
        <w:rPr>
          <w:b/>
          <w:bCs/>
          <w:u w:val="single"/>
        </w:rPr>
      </w:pPr>
      <w:r w:rsidRPr="00271FC2">
        <w:rPr>
          <w:rFonts w:ascii="David" w:hAnsi="David" w:hint="cs"/>
          <w:b/>
          <w:bCs/>
          <w:sz w:val="24"/>
          <w:u w:val="single"/>
          <w:rtl/>
        </w:rPr>
        <w:t>הוצאות נסיעות</w:t>
      </w:r>
    </w:p>
    <w:p w14:paraId="11E74D5D" w14:textId="77777777" w:rsidR="008C5B5C" w:rsidRDefault="008C5B5C" w:rsidP="00935748">
      <w:pPr>
        <w:pStyle w:val="a6"/>
        <w:numPr>
          <w:ilvl w:val="2"/>
          <w:numId w:val="18"/>
        </w:numPr>
        <w:spacing w:after="240" w:line="276" w:lineRule="auto"/>
        <w:ind w:hanging="659"/>
      </w:pPr>
      <w:r>
        <w:rPr>
          <w:rFonts w:ascii="David" w:hAnsi="David"/>
          <w:sz w:val="24"/>
          <w:rtl/>
        </w:rPr>
        <w:t xml:space="preserve">תעריף ההצעה יכלול את כלל ההוצאות להן נדרש הספק, </w:t>
      </w:r>
      <w:r>
        <w:rPr>
          <w:rFonts w:ascii="David" w:hAnsi="David"/>
          <w:b/>
          <w:bCs/>
          <w:sz w:val="24"/>
          <w:rtl/>
        </w:rPr>
        <w:t>לרבות הוצאות נסיעה</w:t>
      </w:r>
      <w:r>
        <w:rPr>
          <w:rFonts w:ascii="David" w:hAnsi="David"/>
          <w:sz w:val="24"/>
          <w:rtl/>
        </w:rPr>
        <w:t>, הוצאות משרדיות וכדומה ובתוספת מס ערך מוסף (במקרה וחל). לא יאושרו תשלומים נוספים מעבר למחיר ההתקשרות, כפי שנקבע בהסכם.</w:t>
      </w:r>
    </w:p>
    <w:p w14:paraId="718F918B" w14:textId="77777777" w:rsidR="008C5B5C" w:rsidRDefault="008C5B5C" w:rsidP="00935748">
      <w:pPr>
        <w:pStyle w:val="a6"/>
        <w:numPr>
          <w:ilvl w:val="2"/>
          <w:numId w:val="18"/>
        </w:numPr>
        <w:spacing w:after="240" w:line="276" w:lineRule="auto"/>
        <w:ind w:hanging="659"/>
      </w:pPr>
      <w:r>
        <w:rPr>
          <w:rFonts w:ascii="David" w:hAnsi="David"/>
          <w:sz w:val="24"/>
          <w:rtl/>
        </w:rPr>
        <w:lastRenderedPageBreak/>
        <w:t xml:space="preserve">למרות האמור בסעיף </w:t>
      </w:r>
      <w:r>
        <w:rPr>
          <w:rFonts w:hint="cs"/>
          <w:rtl/>
        </w:rPr>
        <w:t>13.2.1</w:t>
      </w:r>
      <w:r>
        <w:rPr>
          <w:rFonts w:ascii="David" w:hAnsi="David"/>
          <w:sz w:val="24"/>
          <w:rtl/>
        </w:rPr>
        <w:t xml:space="preserve"> לעיל, בסמכות ועדת המכרזים לקבוע כי ניתן לשלם </w:t>
      </w:r>
      <w:r>
        <w:rPr>
          <w:rFonts w:ascii="David" w:hAnsi="David" w:hint="cs"/>
          <w:sz w:val="24"/>
          <w:rtl/>
        </w:rPr>
        <w:t>ליועץ</w:t>
      </w:r>
      <w:r>
        <w:rPr>
          <w:rFonts w:ascii="David" w:hAnsi="David"/>
          <w:sz w:val="24"/>
          <w:rtl/>
        </w:rPr>
        <w:t xml:space="preserve"> החזר הוצאות עבור נסיעה בתפקיד, בהתאם לשיקול דעתה ובשים לב לתדירות הנסיעות, ולסבירות מתן ההחזר. </w:t>
      </w:r>
    </w:p>
    <w:p w14:paraId="2BCF7A82" w14:textId="77777777" w:rsidR="008C5B5C" w:rsidRPr="00271FC2" w:rsidRDefault="008C5B5C" w:rsidP="00935748">
      <w:pPr>
        <w:pStyle w:val="a6"/>
        <w:numPr>
          <w:ilvl w:val="2"/>
          <w:numId w:val="18"/>
        </w:numPr>
        <w:spacing w:after="240" w:line="276" w:lineRule="auto"/>
        <w:ind w:hanging="659"/>
        <w:rPr>
          <w:rFonts w:ascii="David" w:hAnsi="David"/>
        </w:rPr>
      </w:pPr>
      <w:r w:rsidRPr="00271FC2">
        <w:rPr>
          <w:rFonts w:ascii="David" w:hAnsi="David"/>
          <w:sz w:val="24"/>
          <w:rtl/>
        </w:rPr>
        <w:t>ככל שוועדת המכרזים אישרה החזר הוצאות עבור נסיעה בתפקיד, כאמור בסעיף</w:t>
      </w:r>
      <w:r w:rsidRPr="00271FC2">
        <w:rPr>
          <w:rFonts w:ascii="David" w:hAnsi="David"/>
          <w:rtl/>
        </w:rPr>
        <w:t xml:space="preserve"> </w:t>
      </w:r>
      <w:r>
        <w:rPr>
          <w:rFonts w:ascii="David" w:hAnsi="David" w:hint="cs"/>
          <w:rtl/>
        </w:rPr>
        <w:t>13.2.2 לעיל</w:t>
      </w:r>
      <w:r w:rsidRPr="00271FC2">
        <w:rPr>
          <w:rFonts w:ascii="David" w:hAnsi="David"/>
          <w:sz w:val="24"/>
          <w:rtl/>
        </w:rPr>
        <w:t xml:space="preserve">, </w:t>
      </w:r>
      <w:r>
        <w:rPr>
          <w:rFonts w:ascii="David" w:hAnsi="David" w:hint="cs"/>
          <w:sz w:val="24"/>
          <w:rtl/>
        </w:rPr>
        <w:t>היועץ</w:t>
      </w:r>
      <w:r w:rsidRPr="00271FC2">
        <w:rPr>
          <w:rFonts w:ascii="David" w:hAnsi="David"/>
          <w:sz w:val="24"/>
          <w:rtl/>
        </w:rPr>
        <w:t xml:space="preserve"> ידווח </w:t>
      </w:r>
      <w:r w:rsidRPr="00271FC2">
        <w:rPr>
          <w:rFonts w:ascii="David" w:hAnsi="David"/>
          <w:sz w:val="24"/>
          <w:u w:val="single"/>
          <w:rtl/>
        </w:rPr>
        <w:t>הן</w:t>
      </w:r>
      <w:r w:rsidRPr="00271FC2">
        <w:rPr>
          <w:rFonts w:ascii="David" w:hAnsi="David"/>
          <w:sz w:val="24"/>
          <w:rtl/>
        </w:rPr>
        <w:t xml:space="preserve"> באמצעות ה</w:t>
      </w:r>
      <w:hyperlink r:id="rId33" w:history="1">
        <w:r w:rsidRPr="00271FC2">
          <w:rPr>
            <w:rStyle w:val="Hyperlink"/>
            <w:rFonts w:ascii="David" w:eastAsiaTheme="minorHAnsi" w:hAnsi="David"/>
            <w:sz w:val="24"/>
            <w:rtl/>
          </w:rPr>
          <w:t>קובץ המצורף, "הצהרה על ביצוע שעות עבודה ונסיעה"</w:t>
        </w:r>
      </w:hyperlink>
      <w:r w:rsidRPr="00271FC2">
        <w:rPr>
          <w:rFonts w:ascii="David" w:hAnsi="David"/>
          <w:sz w:val="24"/>
          <w:rtl/>
        </w:rPr>
        <w:t xml:space="preserve"> </w:t>
      </w:r>
      <w:r w:rsidRPr="00271FC2">
        <w:rPr>
          <w:rFonts w:ascii="David" w:hAnsi="David"/>
          <w:sz w:val="24"/>
          <w:u w:val="single"/>
          <w:rtl/>
        </w:rPr>
        <w:t>והן</w:t>
      </w:r>
      <w:r w:rsidRPr="00271FC2">
        <w:rPr>
          <w:rFonts w:ascii="David" w:hAnsi="David"/>
          <w:sz w:val="24"/>
          <w:rtl/>
        </w:rPr>
        <w:t xml:space="preserve"> באמצעות מערכת הדיווח. </w:t>
      </w:r>
    </w:p>
    <w:p w14:paraId="519B8E30" w14:textId="77777777" w:rsidR="008C5B5C" w:rsidRDefault="008C5B5C" w:rsidP="00935748">
      <w:pPr>
        <w:pStyle w:val="a6"/>
        <w:numPr>
          <w:ilvl w:val="2"/>
          <w:numId w:val="18"/>
        </w:numPr>
        <w:spacing w:after="240" w:line="276" w:lineRule="auto"/>
        <w:ind w:hanging="659"/>
      </w:pPr>
      <w:r>
        <w:rPr>
          <w:rFonts w:ascii="David" w:hAnsi="David"/>
          <w:sz w:val="24"/>
          <w:rtl/>
        </w:rPr>
        <w:t>התשלום, עבור נסיעה ממקום עבודתו הקבוע של נותן השירותים החיצוני למקום מתן השירות, יינתן במקרים שבהם התקיימו כל התנאים הבאים:</w:t>
      </w:r>
    </w:p>
    <w:p w14:paraId="57AAB3C8" w14:textId="77777777" w:rsidR="008C5B5C" w:rsidRDefault="008C5B5C" w:rsidP="00935748">
      <w:pPr>
        <w:pStyle w:val="a6"/>
        <w:numPr>
          <w:ilvl w:val="3"/>
          <w:numId w:val="18"/>
        </w:numPr>
        <w:spacing w:after="240" w:line="276" w:lineRule="auto"/>
        <w:ind w:hanging="880"/>
      </w:pPr>
      <w:r>
        <w:rPr>
          <w:rFonts w:ascii="David" w:hAnsi="David"/>
          <w:sz w:val="24"/>
          <w:rtl/>
        </w:rPr>
        <w:t>מרחק הנסיעה ממקום עבודתו הקבוע של נותן השירותים למקום מתן השירות עולה על 30 קילומטרים.</w:t>
      </w:r>
    </w:p>
    <w:p w14:paraId="4ABFF285" w14:textId="77777777" w:rsidR="008C5B5C" w:rsidRDefault="008C5B5C" w:rsidP="00935748">
      <w:pPr>
        <w:pStyle w:val="a6"/>
        <w:numPr>
          <w:ilvl w:val="3"/>
          <w:numId w:val="18"/>
        </w:numPr>
        <w:spacing w:after="240" w:line="276" w:lineRule="auto"/>
        <w:ind w:hanging="880"/>
      </w:pPr>
      <w:r>
        <w:rPr>
          <w:rFonts w:ascii="David" w:hAnsi="David"/>
          <w:sz w:val="24"/>
          <w:rtl/>
        </w:rPr>
        <w:t>הנסיעה כרוכה בהוצאה כספית מצדו של נותן השירותים החיצוני.</w:t>
      </w:r>
    </w:p>
    <w:p w14:paraId="40C7C39D" w14:textId="77777777" w:rsidR="008C5B5C" w:rsidRDefault="008C5B5C" w:rsidP="00935748">
      <w:pPr>
        <w:pStyle w:val="a6"/>
        <w:numPr>
          <w:ilvl w:val="2"/>
          <w:numId w:val="18"/>
        </w:numPr>
        <w:spacing w:after="240" w:line="276" w:lineRule="auto"/>
        <w:ind w:hanging="659"/>
      </w:pPr>
      <w:r>
        <w:rPr>
          <w:rFonts w:ascii="David" w:hAnsi="David"/>
          <w:sz w:val="24"/>
          <w:rtl/>
        </w:rPr>
        <w:t>עם הגשת החשבון לתשלום, צירף נותן השירותים החיצוני את ה</w:t>
      </w:r>
      <w:hyperlink r:id="rId34" w:history="1">
        <w:r>
          <w:rPr>
            <w:rStyle w:val="Hyperlink"/>
            <w:rFonts w:ascii="David" w:eastAsiaTheme="minorHAnsi" w:hAnsi="David"/>
            <w:sz w:val="24"/>
            <w:rtl/>
          </w:rPr>
          <w:t xml:space="preserve">קובץ המצורף, </w:t>
        </w:r>
        <w:r>
          <w:rPr>
            <w:rStyle w:val="Hyperlink"/>
            <w:rFonts w:eastAsiaTheme="minorHAnsi"/>
            <w:sz w:val="24"/>
            <w:rtl/>
          </w:rPr>
          <w:t>"הצהרה על ביצוע שעות עבודה ונסיעה"</w:t>
        </w:r>
        <w:r>
          <w:rPr>
            <w:rStyle w:val="Hyperlink"/>
            <w:rFonts w:ascii="David" w:eastAsiaTheme="minorHAnsi" w:hAnsi="David"/>
            <w:sz w:val="24"/>
            <w:rtl/>
          </w:rPr>
          <w:t>,</w:t>
        </w:r>
      </w:hyperlink>
      <w:r>
        <w:rPr>
          <w:rFonts w:ascii="David" w:hAnsi="David"/>
          <w:sz w:val="24"/>
          <w:rtl/>
        </w:rPr>
        <w:t xml:space="preserve"> כשהוא מלא וחתום על ידי נותן השירותים הבכיר באותה התקשרות וכן דיווח באמצעות מערכת הדיווח.</w:t>
      </w:r>
    </w:p>
    <w:p w14:paraId="4AA83C12" w14:textId="77777777" w:rsidR="008C5B5C" w:rsidRDefault="008C5B5C" w:rsidP="00935748">
      <w:pPr>
        <w:pStyle w:val="a6"/>
        <w:numPr>
          <w:ilvl w:val="2"/>
          <w:numId w:val="18"/>
        </w:numPr>
        <w:spacing w:after="240" w:line="276" w:lineRule="auto"/>
        <w:ind w:hanging="659"/>
      </w:pPr>
      <w:r>
        <w:rPr>
          <w:rFonts w:ascii="David" w:hAnsi="David"/>
          <w:sz w:val="24"/>
          <w:rtl/>
        </w:rPr>
        <w:t>התשלום לנותן השירותים ישולם עבור מספר הקילומטרים שביצע במכפלת התעריף, כאמור ב</w:t>
      </w:r>
      <w:hyperlink r:id="rId35" w:history="1">
        <w:r>
          <w:rPr>
            <w:rStyle w:val="Hyperlink"/>
            <w:rFonts w:ascii="David" w:eastAsiaTheme="minorHAnsi" w:hAnsi="David"/>
            <w:sz w:val="24"/>
            <w:rtl/>
          </w:rPr>
          <w:t>הודעה, "החזר הוצאות נסיעה בתפקיד לנותני שירותים חיצוניים - תעריפים".</w:t>
        </w:r>
      </w:hyperlink>
      <w:r>
        <w:rPr>
          <w:rFonts w:ascii="David" w:hAnsi="David"/>
          <w:sz w:val="24"/>
          <w:rtl/>
        </w:rPr>
        <w:t xml:space="preserve"> </w:t>
      </w:r>
    </w:p>
    <w:p w14:paraId="331556CE" w14:textId="77777777" w:rsidR="008C5B5C" w:rsidRPr="00271FC2" w:rsidRDefault="008C5B5C" w:rsidP="00935748">
      <w:pPr>
        <w:pStyle w:val="a6"/>
        <w:numPr>
          <w:ilvl w:val="2"/>
          <w:numId w:val="18"/>
        </w:numPr>
        <w:spacing w:after="240" w:line="276" w:lineRule="auto"/>
        <w:ind w:hanging="659"/>
        <w:rPr>
          <w:rFonts w:ascii="David" w:hAnsi="David"/>
          <w:sz w:val="24"/>
        </w:rPr>
      </w:pPr>
      <w:r>
        <w:rPr>
          <w:rFonts w:ascii="David" w:hAnsi="David"/>
          <w:sz w:val="24"/>
          <w:rtl/>
        </w:rPr>
        <w:t xml:space="preserve">המרחק בין יעדי הנסיעה יחושב באמצעות כלים למדידת מרחק (כגון: </w:t>
      </w:r>
      <w:r w:rsidRPr="00271FC2">
        <w:rPr>
          <w:rFonts w:ascii="David" w:hAnsi="David"/>
          <w:sz w:val="24"/>
        </w:rPr>
        <w:t>Google Maps</w:t>
      </w:r>
      <w:r>
        <w:rPr>
          <w:rFonts w:ascii="David" w:hAnsi="David"/>
          <w:sz w:val="24"/>
          <w:rtl/>
        </w:rPr>
        <w:t>).</w:t>
      </w:r>
    </w:p>
    <w:p w14:paraId="54AFF5A0" w14:textId="77777777" w:rsidR="008C5B5C" w:rsidRPr="00271FC2" w:rsidRDefault="008C5B5C" w:rsidP="00935748">
      <w:pPr>
        <w:pStyle w:val="a6"/>
        <w:numPr>
          <w:ilvl w:val="2"/>
          <w:numId w:val="18"/>
        </w:numPr>
        <w:spacing w:after="240" w:line="276" w:lineRule="auto"/>
        <w:ind w:hanging="659"/>
        <w:rPr>
          <w:rFonts w:ascii="David" w:hAnsi="David"/>
          <w:sz w:val="24"/>
        </w:rPr>
      </w:pPr>
      <w:r>
        <w:rPr>
          <w:rFonts w:ascii="David" w:hAnsi="David"/>
          <w:sz w:val="24"/>
          <w:rtl/>
        </w:rPr>
        <w:t>במקרים שבהם לא קיים מידע לגבי יעד מסוים, יחושב המרחק לפי מיקום העיר הקרובה ביותר ליעד.</w:t>
      </w:r>
    </w:p>
    <w:p w14:paraId="7D6EDE54" w14:textId="77777777" w:rsidR="008C5B5C" w:rsidRPr="00271FC2" w:rsidRDefault="008C5B5C" w:rsidP="00935748">
      <w:pPr>
        <w:pStyle w:val="a6"/>
        <w:numPr>
          <w:ilvl w:val="2"/>
          <w:numId w:val="18"/>
        </w:numPr>
        <w:spacing w:after="240" w:line="276" w:lineRule="auto"/>
        <w:ind w:hanging="659"/>
        <w:rPr>
          <w:rFonts w:ascii="David" w:hAnsi="David"/>
          <w:sz w:val="24"/>
        </w:rPr>
      </w:pPr>
      <w:r>
        <w:rPr>
          <w:rFonts w:ascii="David" w:hAnsi="David"/>
          <w:sz w:val="24"/>
          <w:rtl/>
        </w:rPr>
        <w:t>במקרים שבהם הדיווח בגין הנסיעות יבוצע באמצעות מערכת הדיווח, המרחק בין יעדי הנסיעה ייקבע באמצעות המערכת.</w:t>
      </w:r>
    </w:p>
    <w:p w14:paraId="2154293D" w14:textId="77777777" w:rsidR="008C5B5C" w:rsidRPr="00271FC2" w:rsidRDefault="008C5B5C" w:rsidP="00935748">
      <w:pPr>
        <w:pStyle w:val="a6"/>
        <w:numPr>
          <w:ilvl w:val="2"/>
          <w:numId w:val="18"/>
        </w:numPr>
        <w:spacing w:after="240" w:line="276" w:lineRule="auto"/>
        <w:ind w:hanging="659"/>
        <w:rPr>
          <w:rFonts w:ascii="David" w:hAnsi="David"/>
          <w:sz w:val="24"/>
        </w:rPr>
      </w:pPr>
      <w:r>
        <w:rPr>
          <w:rFonts w:ascii="David" w:hAnsi="David"/>
          <w:sz w:val="24"/>
          <w:rtl/>
        </w:rPr>
        <w:t>היחידה המקצועית אחראית לבצע בדיקת סבירות מול המרחקים שדווחו, כאמור בסעיפים</w:t>
      </w:r>
      <w:r w:rsidRPr="00271FC2">
        <w:rPr>
          <w:rFonts w:ascii="David" w:hAnsi="David"/>
          <w:sz w:val="24"/>
          <w:rtl/>
        </w:rPr>
        <w:t xml:space="preserve"> </w:t>
      </w:r>
      <w:r>
        <w:rPr>
          <w:rFonts w:ascii="David" w:hAnsi="David"/>
          <w:sz w:val="24"/>
          <w:rtl/>
        </w:rPr>
        <w:t xml:space="preserve">לעיל, ולבחון האם יש לאשר תשלום בגינם. </w:t>
      </w:r>
    </w:p>
    <w:p w14:paraId="34BED237" w14:textId="77777777" w:rsidR="008C5B5C" w:rsidRPr="00271FC2" w:rsidRDefault="008C5B5C" w:rsidP="00935748">
      <w:pPr>
        <w:pStyle w:val="a6"/>
        <w:numPr>
          <w:ilvl w:val="2"/>
          <w:numId w:val="18"/>
        </w:numPr>
        <w:spacing w:after="240" w:line="276" w:lineRule="auto"/>
        <w:ind w:hanging="659"/>
        <w:rPr>
          <w:rFonts w:ascii="David" w:hAnsi="David"/>
          <w:sz w:val="24"/>
        </w:rPr>
      </w:pPr>
      <w:r>
        <w:rPr>
          <w:rFonts w:ascii="David" w:hAnsi="David" w:hint="cs"/>
          <w:sz w:val="24"/>
          <w:rtl/>
        </w:rPr>
        <w:t>היועץ</w:t>
      </w:r>
      <w:r>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179365A5" w14:textId="77777777" w:rsidR="007B5F74" w:rsidRDefault="007B5F74" w:rsidP="00935748">
      <w:pPr>
        <w:pStyle w:val="a6"/>
        <w:numPr>
          <w:ilvl w:val="1"/>
          <w:numId w:val="18"/>
        </w:numPr>
        <w:spacing w:after="240" w:line="276" w:lineRule="auto"/>
        <w:ind w:hanging="653"/>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ה</w:t>
      </w:r>
      <w:r w:rsidR="00A00BED">
        <w:rPr>
          <w:sz w:val="24"/>
          <w:rtl/>
        </w:rPr>
        <w:t>מנהל</w:t>
      </w:r>
      <w:r w:rsidRPr="007678B0">
        <w:rPr>
          <w:sz w:val="24"/>
          <w:rtl/>
        </w:rPr>
        <w:t xml:space="preserve"> רשאי לנכות מן התמורה המגיעה ליועץ את המ</w:t>
      </w:r>
      <w:r>
        <w:rPr>
          <w:rFonts w:hint="cs"/>
          <w:sz w:val="24"/>
          <w:rtl/>
        </w:rPr>
        <w:t>י</w:t>
      </w:r>
      <w:r w:rsidRPr="007678B0">
        <w:rPr>
          <w:sz w:val="24"/>
          <w:rtl/>
        </w:rPr>
        <w:t xml:space="preserve">סים שחובה לנכותם מיועץ </w:t>
      </w:r>
      <w:r w:rsidRPr="00B7230D">
        <w:rPr>
          <w:sz w:val="24"/>
          <w:rtl/>
        </w:rPr>
        <w:br/>
        <w:t>עצמאי לפי כל דין.</w:t>
      </w:r>
    </w:p>
    <w:p w14:paraId="0CAF205E" w14:textId="77777777" w:rsidR="007B5F74" w:rsidRDefault="007B5F74" w:rsidP="00935748">
      <w:pPr>
        <w:pStyle w:val="a6"/>
        <w:numPr>
          <w:ilvl w:val="1"/>
          <w:numId w:val="18"/>
        </w:numPr>
        <w:spacing w:after="240" w:line="276" w:lineRule="auto"/>
        <w:ind w:hanging="653"/>
        <w:rPr>
          <w:sz w:val="24"/>
        </w:rPr>
      </w:pPr>
      <w:r w:rsidRPr="00B7230D">
        <w:rPr>
          <w:sz w:val="24"/>
          <w:rtl/>
        </w:rPr>
        <w:t>הוציא היועץ מכל סיבה שהיא הוצאות כלשהן בקשר עם ביצוע הסכם זה, אשר ה</w:t>
      </w:r>
      <w:r w:rsidR="00A00BED">
        <w:rPr>
          <w:sz w:val="24"/>
          <w:rtl/>
        </w:rPr>
        <w:t>מנהל</w:t>
      </w:r>
      <w:r w:rsidRPr="00B7230D">
        <w:rPr>
          <w:sz w:val="24"/>
          <w:rtl/>
        </w:rPr>
        <w:t xml:space="preserve">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w:t>
      </w:r>
      <w:r w:rsidR="00A00BED">
        <w:rPr>
          <w:rFonts w:hint="cs"/>
          <w:sz w:val="24"/>
          <w:rtl/>
        </w:rPr>
        <w:t>מנהל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35797D2E" w14:textId="77777777" w:rsidR="007B5F74" w:rsidRDefault="007B5F74" w:rsidP="00935748">
      <w:pPr>
        <w:pStyle w:val="a6"/>
        <w:numPr>
          <w:ilvl w:val="1"/>
          <w:numId w:val="18"/>
        </w:numPr>
        <w:spacing w:after="240" w:line="276" w:lineRule="auto"/>
        <w:ind w:hanging="653"/>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10C42F0C" w14:textId="77777777" w:rsidR="007B5F74" w:rsidRDefault="007B5F74" w:rsidP="00935748">
      <w:pPr>
        <w:pStyle w:val="a6"/>
        <w:numPr>
          <w:ilvl w:val="1"/>
          <w:numId w:val="18"/>
        </w:numPr>
        <w:spacing w:after="240" w:line="276" w:lineRule="auto"/>
        <w:ind w:hanging="653"/>
        <w:rPr>
          <w:sz w:val="24"/>
        </w:rPr>
      </w:pPr>
      <w:r w:rsidRPr="00B7230D">
        <w:rPr>
          <w:sz w:val="24"/>
          <w:rtl/>
        </w:rPr>
        <w:lastRenderedPageBreak/>
        <w:t xml:space="preserve">היועץ </w:t>
      </w:r>
      <w:r w:rsidRPr="00DF357D">
        <w:rPr>
          <w:sz w:val="24"/>
          <w:rtl/>
        </w:rPr>
        <w:t xml:space="preserve">מצהיר, כי בביצוע התחייבויותיו על פי הסכם זה הוא פועל כיועץ עצמאי וכי עליו </w:t>
      </w:r>
      <w:r w:rsidRPr="00DF357D">
        <w:rPr>
          <w:sz w:val="24"/>
          <w:rtl/>
        </w:rPr>
        <w:br/>
        <w:t xml:space="preserve">בלבד תחול האחריות המלאה, הבלעדית והמוחלטת בכל מקרה של פגיעה, פציעה, נכות, </w:t>
      </w:r>
      <w:r w:rsidRPr="00DF357D">
        <w:rPr>
          <w:sz w:val="24"/>
          <w:rtl/>
        </w:rPr>
        <w:br/>
        <w:t>מוות, נזק או אובדן רכוש או הפסד שיקרו או יגרמו לכל מאן דהוא לרבות ה</w:t>
      </w:r>
      <w:r w:rsidR="00A00BED">
        <w:rPr>
          <w:sz w:val="24"/>
          <w:rtl/>
        </w:rPr>
        <w:t>מנהל</w:t>
      </w:r>
      <w:r w:rsidRPr="00DF357D">
        <w:rPr>
          <w:sz w:val="24"/>
          <w:rtl/>
        </w:rPr>
        <w:t xml:space="preserve">, תוך </w:t>
      </w:r>
      <w:r w:rsidRPr="00DF357D">
        <w:rPr>
          <w:sz w:val="24"/>
          <w:rtl/>
        </w:rPr>
        <w:br/>
        <w:t xml:space="preserve">כדי </w:t>
      </w:r>
      <w:r w:rsidRPr="00DF357D">
        <w:rPr>
          <w:rFonts w:hint="cs"/>
          <w:sz w:val="24"/>
          <w:rtl/>
        </w:rPr>
        <w:t>ביצוע</w:t>
      </w:r>
      <w:r w:rsidRPr="00DF357D">
        <w:rPr>
          <w:sz w:val="24"/>
          <w:rtl/>
        </w:rPr>
        <w:t xml:space="preserve"> התחייבויות היועץ, עקב ההתחייבויות או כתוצאה מביצוען, על פי הסכם זה. היועץ יפצה את ה</w:t>
      </w:r>
      <w:r w:rsidR="00A00BED">
        <w:rPr>
          <w:sz w:val="24"/>
          <w:rtl/>
        </w:rPr>
        <w:t>מנהל</w:t>
      </w:r>
      <w:r w:rsidRPr="00DF357D">
        <w:rPr>
          <w:sz w:val="24"/>
          <w:rtl/>
        </w:rPr>
        <w:t xml:space="preserve"> על כל נזק או אובדן או הוצאה שייגרמו ל</w:t>
      </w:r>
      <w:r w:rsidR="00A00BED">
        <w:rPr>
          <w:sz w:val="24"/>
          <w:rtl/>
        </w:rPr>
        <w:t>מנהל</w:t>
      </w:r>
      <w:r w:rsidRPr="00DF357D">
        <w:rPr>
          <w:sz w:val="24"/>
          <w:rtl/>
        </w:rPr>
        <w:t xml:space="preserve">, או לצד שלישי, שהיועץ יהיה </w:t>
      </w:r>
      <w:r w:rsidRPr="00DF357D">
        <w:rPr>
          <w:sz w:val="24"/>
          <w:rtl/>
        </w:rPr>
        <w:br/>
        <w:t>אחראי להם על פי הוראות</w:t>
      </w:r>
      <w:r w:rsidRPr="007678B0">
        <w:rPr>
          <w:sz w:val="24"/>
          <w:rtl/>
        </w:rPr>
        <w:t xml:space="preserve"> סעיף </w:t>
      </w:r>
      <w:r w:rsidRPr="007678B0">
        <w:rPr>
          <w:rFonts w:hint="cs"/>
          <w:sz w:val="24"/>
          <w:rtl/>
        </w:rPr>
        <w:t>זה</w:t>
      </w:r>
      <w:r w:rsidRPr="007678B0">
        <w:rPr>
          <w:sz w:val="24"/>
          <w:rtl/>
        </w:rPr>
        <w:t>.</w:t>
      </w:r>
    </w:p>
    <w:p w14:paraId="514D90F6" w14:textId="77777777" w:rsidR="007B5F74" w:rsidRDefault="007B5F74" w:rsidP="00935748">
      <w:pPr>
        <w:pStyle w:val="a6"/>
        <w:numPr>
          <w:ilvl w:val="1"/>
          <w:numId w:val="18"/>
        </w:numPr>
        <w:spacing w:after="240" w:line="276" w:lineRule="auto"/>
        <w:ind w:hanging="653"/>
        <w:rPr>
          <w:sz w:val="24"/>
        </w:rPr>
      </w:pPr>
      <w:r w:rsidRPr="00B7230D">
        <w:rPr>
          <w:sz w:val="24"/>
          <w:rtl/>
        </w:rPr>
        <w:t>היועץ אחראי לשפות את ה</w:t>
      </w:r>
      <w:r w:rsidR="00A00BED">
        <w:rPr>
          <w:sz w:val="24"/>
          <w:rtl/>
        </w:rPr>
        <w:t>מנהל</w:t>
      </w:r>
      <w:r w:rsidRPr="00B7230D">
        <w:rPr>
          <w:sz w:val="24"/>
          <w:rtl/>
        </w:rPr>
        <w:t xml:space="preserve"> בגין כל סכום שיחויב ה</w:t>
      </w:r>
      <w:r w:rsidR="00A00BED">
        <w:rPr>
          <w:sz w:val="24"/>
          <w:rtl/>
        </w:rPr>
        <w:t>מנהל</w:t>
      </w:r>
      <w:r w:rsidRPr="00B7230D">
        <w:rPr>
          <w:sz w:val="24"/>
          <w:rtl/>
        </w:rPr>
        <w:t xml:space="preserve"> לשלם על פי פסק דין של </w:t>
      </w:r>
      <w:r w:rsidRPr="00B7230D">
        <w:rPr>
          <w:sz w:val="24"/>
          <w:rtl/>
        </w:rPr>
        <w:br/>
        <w:t>בית משפט, או שישלם ה</w:t>
      </w:r>
      <w:r w:rsidR="00A00BED">
        <w:rPr>
          <w:sz w:val="24"/>
          <w:rtl/>
        </w:rPr>
        <w:t>מנהל</w:t>
      </w:r>
      <w:r w:rsidRPr="00B7230D">
        <w:rPr>
          <w:sz w:val="24"/>
          <w:rtl/>
        </w:rPr>
        <w:t xml:space="preserve"> בהסכמת היועץ בעקבות תביעה או דרישה, שהיועץ </w:t>
      </w:r>
      <w:r w:rsidRPr="00B7230D">
        <w:rPr>
          <w:sz w:val="24"/>
          <w:rtl/>
        </w:rPr>
        <w:br/>
        <w:t>אחראי להם על פי הוראות סעיף 13.5 לעיל</w:t>
      </w:r>
      <w:r>
        <w:rPr>
          <w:rFonts w:hint="cs"/>
          <w:sz w:val="24"/>
          <w:rtl/>
        </w:rPr>
        <w:t>.</w:t>
      </w:r>
    </w:p>
    <w:p w14:paraId="27BF10A6" w14:textId="77777777" w:rsidR="007B5F74" w:rsidRDefault="007B5F74" w:rsidP="00935748">
      <w:pPr>
        <w:pStyle w:val="a6"/>
        <w:numPr>
          <w:ilvl w:val="1"/>
          <w:numId w:val="18"/>
        </w:numPr>
        <w:spacing w:after="240" w:line="276" w:lineRule="auto"/>
        <w:ind w:hanging="653"/>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67EE7DA1" w14:textId="77777777" w:rsidR="007B5F74" w:rsidRPr="00B7230D" w:rsidRDefault="007B5F74" w:rsidP="00935748">
      <w:pPr>
        <w:pStyle w:val="a6"/>
        <w:numPr>
          <w:ilvl w:val="1"/>
          <w:numId w:val="18"/>
        </w:numPr>
        <w:spacing w:after="240" w:line="276" w:lineRule="auto"/>
        <w:ind w:left="990" w:hanging="709"/>
        <w:rPr>
          <w:sz w:val="24"/>
          <w:rtl/>
        </w:rPr>
      </w:pPr>
      <w:r w:rsidRPr="00B7230D">
        <w:rPr>
          <w:sz w:val="24"/>
          <w:rtl/>
        </w:rPr>
        <w:t>עדכון התעריף ייקבע לפי החודש בו בוצע השירות.</w:t>
      </w:r>
    </w:p>
    <w:p w14:paraId="435674B6" w14:textId="77777777" w:rsidR="007B5F74" w:rsidRDefault="007B5F74" w:rsidP="00935748">
      <w:pPr>
        <w:pStyle w:val="a6"/>
        <w:numPr>
          <w:ilvl w:val="1"/>
          <w:numId w:val="18"/>
        </w:numPr>
        <w:spacing w:after="240" w:line="276" w:lineRule="auto"/>
        <w:ind w:left="990" w:hanging="709"/>
        <w:rPr>
          <w:sz w:val="24"/>
          <w:rtl/>
        </w:rPr>
      </w:pPr>
      <w:r w:rsidRPr="00B7230D">
        <w:rPr>
          <w:sz w:val="24"/>
          <w:rtl/>
        </w:rPr>
        <w:t>תאריך הבסיס - מועד החתימה על ההסכם.</w:t>
      </w:r>
    </w:p>
    <w:p w14:paraId="66C8412F" w14:textId="77777777" w:rsidR="007B5F74" w:rsidRDefault="007B5F74" w:rsidP="00935748">
      <w:pPr>
        <w:pStyle w:val="a6"/>
        <w:numPr>
          <w:ilvl w:val="1"/>
          <w:numId w:val="18"/>
        </w:numPr>
        <w:spacing w:after="240" w:line="276" w:lineRule="auto"/>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2B798476" w14:textId="77777777" w:rsidR="007B5F74" w:rsidRDefault="007B5F74" w:rsidP="00935748">
      <w:pPr>
        <w:pStyle w:val="a6"/>
        <w:numPr>
          <w:ilvl w:val="1"/>
          <w:numId w:val="18"/>
        </w:numPr>
        <w:spacing w:after="240" w:line="276" w:lineRule="auto"/>
        <w:ind w:left="990" w:hanging="709"/>
        <w:rPr>
          <w:sz w:val="24"/>
        </w:rPr>
      </w:pPr>
      <w:r>
        <w:rPr>
          <w:rFonts w:hint="cs"/>
          <w:sz w:val="24"/>
          <w:rtl/>
        </w:rPr>
        <w:t>תאריך הבסיס להצמדה יהיה תאריך החתימה על הסכם התקשרות זה, וביצוע ההצמדה יחל מהחשבונית הראשונה להתקשרות.</w:t>
      </w:r>
    </w:p>
    <w:p w14:paraId="6FDB7B48" w14:textId="77777777" w:rsidR="007B5F74" w:rsidRDefault="007B5F74" w:rsidP="00935748">
      <w:pPr>
        <w:pStyle w:val="a6"/>
        <w:numPr>
          <w:ilvl w:val="1"/>
          <w:numId w:val="18"/>
        </w:numPr>
        <w:spacing w:after="240" w:line="276" w:lineRule="auto"/>
        <w:ind w:left="990" w:hanging="709"/>
        <w:rPr>
          <w:sz w:val="24"/>
        </w:rPr>
      </w:pPr>
      <w:r>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52155FE2" w14:textId="77777777" w:rsidR="007B5F74" w:rsidRDefault="007B5F74" w:rsidP="00935748">
      <w:pPr>
        <w:pStyle w:val="a6"/>
        <w:numPr>
          <w:ilvl w:val="1"/>
          <w:numId w:val="18"/>
        </w:numPr>
        <w:spacing w:after="240" w:line="276" w:lineRule="auto"/>
        <w:ind w:left="990" w:hanging="709"/>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w:t>
      </w:r>
      <w:r w:rsidR="00A00BED">
        <w:rPr>
          <w:rFonts w:hint="cs"/>
          <w:sz w:val="24"/>
          <w:rtl/>
        </w:rPr>
        <w:t>מנהל</w:t>
      </w:r>
      <w:r>
        <w:rPr>
          <w:rFonts w:hint="cs"/>
          <w:sz w:val="24"/>
          <w:rtl/>
        </w:rPr>
        <w:t xml:space="preserve"> כי</w:t>
      </w:r>
      <w:r w:rsidRPr="008B463D">
        <w:rPr>
          <w:sz w:val="24"/>
          <w:rtl/>
        </w:rPr>
        <w:t xml:space="preserve"> קיימת חשיבות לצבירת ניסיון </w:t>
      </w:r>
      <w:r>
        <w:rPr>
          <w:sz w:val="24"/>
          <w:rtl/>
        </w:rPr>
        <w:t>היועץ המוצע</w:t>
      </w:r>
      <w:r w:rsidRPr="008B463D">
        <w:rPr>
          <w:sz w:val="24"/>
          <w:rtl/>
        </w:rPr>
        <w:t xml:space="preserve">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w:t>
      </w:r>
      <w:r>
        <w:rPr>
          <w:sz w:val="24"/>
          <w:rtl/>
        </w:rPr>
        <w:t>היועץ המוצע</w:t>
      </w:r>
      <w:r w:rsidRPr="008B463D">
        <w:rPr>
          <w:sz w:val="24"/>
          <w:rtl/>
        </w:rPr>
        <w:t xml:space="preserve">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 xml:space="preserve">כפוף להצגת המסמכים הרלוונטיים לרמת </w:t>
      </w:r>
      <w:r>
        <w:rPr>
          <w:sz w:val="24"/>
          <w:rtl/>
        </w:rPr>
        <w:t>היועץ המוצע</w:t>
      </w:r>
      <w:r>
        <w:rPr>
          <w:rFonts w:hint="cs"/>
          <w:sz w:val="24"/>
          <w:rtl/>
        </w:rPr>
        <w:t xml:space="preserve"> </w:t>
      </w:r>
      <w:r w:rsidRPr="008B463D">
        <w:rPr>
          <w:sz w:val="24"/>
          <w:rtl/>
        </w:rPr>
        <w:t>ותוך מתן נימוק להחלטה</w:t>
      </w:r>
      <w:r>
        <w:rPr>
          <w:rFonts w:hint="cs"/>
          <w:sz w:val="24"/>
          <w:rtl/>
        </w:rPr>
        <w:t>.</w:t>
      </w:r>
    </w:p>
    <w:p w14:paraId="190C3C24" w14:textId="77777777" w:rsidR="007B5F74" w:rsidRDefault="007B5F74" w:rsidP="00935748">
      <w:pPr>
        <w:pStyle w:val="a6"/>
        <w:numPr>
          <w:ilvl w:val="0"/>
          <w:numId w:val="18"/>
        </w:numPr>
        <w:spacing w:after="240" w:line="276" w:lineRule="auto"/>
        <w:rPr>
          <w:sz w:val="24"/>
        </w:rPr>
      </w:pPr>
      <w:r>
        <w:rPr>
          <w:rFonts w:hint="cs"/>
          <w:b/>
          <w:bCs/>
          <w:sz w:val="24"/>
          <w:u w:val="single"/>
          <w:rtl/>
        </w:rPr>
        <w:t>מתן השירותים</w:t>
      </w:r>
    </w:p>
    <w:p w14:paraId="056BFF28" w14:textId="77777777" w:rsidR="007B5F74" w:rsidRDefault="007B5F74" w:rsidP="00935748">
      <w:pPr>
        <w:pStyle w:val="a6"/>
        <w:numPr>
          <w:ilvl w:val="1"/>
          <w:numId w:val="18"/>
        </w:numPr>
        <w:spacing w:after="240" w:line="276" w:lineRule="auto"/>
        <w:ind w:left="848" w:hanging="488"/>
        <w:rPr>
          <w:sz w:val="24"/>
        </w:rPr>
      </w:pPr>
      <w:r w:rsidRPr="00B7230D">
        <w:rPr>
          <w:sz w:val="24"/>
          <w:rtl/>
        </w:rPr>
        <w:t>ה</w:t>
      </w:r>
      <w:r w:rsidR="00A00BED">
        <w:rPr>
          <w:sz w:val="24"/>
          <w:rtl/>
        </w:rPr>
        <w:t>מנהל</w:t>
      </w:r>
      <w:r w:rsidRPr="00B7230D">
        <w:rPr>
          <w:sz w:val="24"/>
          <w:rtl/>
        </w:rPr>
        <w:t xml:space="preserve"> מוסר בזאת ליועץ והיועץ מקבל בזאת על עצמו ומתחייב לבצע עבור ה</w:t>
      </w:r>
      <w:r w:rsidR="00A00BED">
        <w:rPr>
          <w:sz w:val="24"/>
          <w:rtl/>
        </w:rPr>
        <w:t>מנהל</w:t>
      </w:r>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1B285F5A" w14:textId="77777777" w:rsidR="007B5F74" w:rsidRDefault="007B5F74" w:rsidP="00935748">
      <w:pPr>
        <w:pStyle w:val="a6"/>
        <w:numPr>
          <w:ilvl w:val="1"/>
          <w:numId w:val="18"/>
        </w:numPr>
        <w:spacing w:after="240" w:line="276" w:lineRule="auto"/>
        <w:ind w:left="848" w:hanging="488"/>
        <w:rPr>
          <w:sz w:val="24"/>
        </w:rPr>
      </w:pPr>
      <w:r w:rsidRPr="00DE0EBE">
        <w:rPr>
          <w:rFonts w:ascii="Arial" w:hAnsi="Arial"/>
          <w:sz w:val="24"/>
          <w:rtl/>
        </w:rPr>
        <w:t>השירותים שבהזמנה שיסופקו למזמין,</w:t>
      </w:r>
      <w:r>
        <w:rPr>
          <w:rFonts w:ascii="Arial" w:hAnsi="Arial" w:hint="cs"/>
          <w:sz w:val="24"/>
          <w:rtl/>
        </w:rPr>
        <w:t xml:space="preserve"> </w:t>
      </w:r>
      <w:r w:rsidRPr="00DE0EBE">
        <w:rPr>
          <w:rFonts w:ascii="Arial" w:hAnsi="Arial"/>
          <w:sz w:val="24"/>
          <w:rtl/>
        </w:rPr>
        <w:t>יהיו בהתאם לאמור בהזמנה, במפרט, בתרשים ובכל מסמך אחר שצורפו להזמנה (להלן "</w:t>
      </w:r>
      <w:r w:rsidRPr="00C13E44">
        <w:rPr>
          <w:rFonts w:ascii="Arial" w:hAnsi="Arial"/>
          <w:b/>
          <w:bCs/>
          <w:sz w:val="24"/>
          <w:rtl/>
        </w:rPr>
        <w:t>המפרטים</w:t>
      </w:r>
      <w:r w:rsidRPr="00DE0EBE">
        <w:rPr>
          <w:rFonts w:ascii="Arial" w:hAnsi="Arial"/>
          <w:sz w:val="24"/>
          <w:rtl/>
        </w:rPr>
        <w:t>")</w:t>
      </w:r>
      <w:r w:rsidRPr="00DE0EBE">
        <w:rPr>
          <w:rFonts w:hint="cs"/>
          <w:sz w:val="24"/>
          <w:rtl/>
        </w:rPr>
        <w:t>.</w:t>
      </w:r>
    </w:p>
    <w:p w14:paraId="76DEAD8C" w14:textId="77777777" w:rsidR="007B5F74" w:rsidRPr="00094C82" w:rsidRDefault="007B5F74" w:rsidP="00935748">
      <w:pPr>
        <w:pStyle w:val="a6"/>
        <w:numPr>
          <w:ilvl w:val="1"/>
          <w:numId w:val="18"/>
        </w:numPr>
        <w:spacing w:after="240" w:line="276" w:lineRule="auto"/>
        <w:ind w:left="848" w:hanging="488"/>
        <w:rPr>
          <w:b/>
          <w:bCs/>
          <w:sz w:val="24"/>
          <w:u w:val="single"/>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w:t>
      </w:r>
      <w:r w:rsidRPr="00A21918">
        <w:rPr>
          <w:b/>
          <w:bCs/>
          <w:sz w:val="24"/>
          <w:rtl/>
        </w:rPr>
        <w:t xml:space="preserve">הזמן לא יעלו על </w:t>
      </w:r>
      <w:r w:rsidRPr="00497849">
        <w:rPr>
          <w:b/>
          <w:bCs/>
          <w:sz w:val="24"/>
          <w:rtl/>
        </w:rPr>
        <w:t xml:space="preserve">180 </w:t>
      </w:r>
      <w:r w:rsidRPr="00A21918">
        <w:rPr>
          <w:b/>
          <w:bCs/>
          <w:sz w:val="24"/>
          <w:rtl/>
        </w:rPr>
        <w:t>שעות ייעוץ בחודש</w:t>
      </w:r>
      <w:r w:rsidR="00F60386">
        <w:rPr>
          <w:rFonts w:hint="cs"/>
          <w:b/>
          <w:bCs/>
          <w:sz w:val="24"/>
          <w:rtl/>
        </w:rPr>
        <w:t xml:space="preserve"> בממוצע</w:t>
      </w:r>
      <w:r w:rsidRPr="00A21918">
        <w:rPr>
          <w:b/>
          <w:bCs/>
          <w:sz w:val="24"/>
          <w:rtl/>
        </w:rPr>
        <w:t xml:space="preserve"> למשך תקופת 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 על כך אישור מה</w:t>
      </w:r>
      <w:r w:rsidR="00A00BED">
        <w:rPr>
          <w:sz w:val="24"/>
          <w:rtl/>
        </w:rPr>
        <w:t>מנהל</w:t>
      </w:r>
      <w:r w:rsidRPr="008921A8">
        <w:rPr>
          <w:sz w:val="24"/>
          <w:rtl/>
        </w:rPr>
        <w:t xml:space="preserve">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w:t>
      </w:r>
      <w:r w:rsidRPr="008921A8">
        <w:rPr>
          <w:sz w:val="24"/>
          <w:rtl/>
        </w:rPr>
        <w:lastRenderedPageBreak/>
        <w:t>עבודה כלשהי החורגת מן ההיקף המאושר בהסכם זה, ללא הוראה ישירה מהמקשר, יחשב הדבר כמעשה התנדבות של היועץ מטעמו והוא לא יהיה זכאי לתמורה כלשהי בגין עבודה חריגה זו</w:t>
      </w:r>
      <w:r>
        <w:rPr>
          <w:rFonts w:hint="cs"/>
          <w:sz w:val="24"/>
          <w:rtl/>
        </w:rPr>
        <w:t>.</w:t>
      </w:r>
    </w:p>
    <w:p w14:paraId="57B4DA5B" w14:textId="77777777" w:rsidR="007B5F74" w:rsidRPr="00094C82" w:rsidRDefault="007B5F74" w:rsidP="00935748">
      <w:pPr>
        <w:pStyle w:val="a6"/>
        <w:spacing w:after="240" w:line="276" w:lineRule="auto"/>
        <w:ind w:left="848"/>
        <w:rPr>
          <w:b/>
          <w:bCs/>
          <w:sz w:val="24"/>
          <w:u w:val="single"/>
        </w:rPr>
      </w:pPr>
      <w:r w:rsidRPr="00094C82">
        <w:rPr>
          <w:rFonts w:hint="eastAsia"/>
          <w:b/>
          <w:bCs/>
          <w:sz w:val="24"/>
          <w:u w:val="single"/>
          <w:rtl/>
        </w:rPr>
        <w:t>בכל</w:t>
      </w:r>
      <w:r w:rsidRPr="00094C82">
        <w:rPr>
          <w:b/>
          <w:bCs/>
          <w:sz w:val="24"/>
          <w:u w:val="single"/>
          <w:rtl/>
        </w:rPr>
        <w:t xml:space="preserve"> </w:t>
      </w:r>
      <w:r w:rsidRPr="00094C82">
        <w:rPr>
          <w:rFonts w:hint="eastAsia"/>
          <w:b/>
          <w:bCs/>
          <w:sz w:val="24"/>
          <w:u w:val="single"/>
          <w:rtl/>
        </w:rPr>
        <w:t>מקרה</w:t>
      </w:r>
      <w:r w:rsidRPr="00094C82">
        <w:rPr>
          <w:b/>
          <w:bCs/>
          <w:sz w:val="24"/>
          <w:u w:val="single"/>
          <w:rtl/>
        </w:rPr>
        <w:t xml:space="preserve">, </w:t>
      </w:r>
      <w:r w:rsidRPr="00094C82">
        <w:rPr>
          <w:rFonts w:hint="eastAsia"/>
          <w:b/>
          <w:bCs/>
          <w:sz w:val="24"/>
          <w:u w:val="single"/>
          <w:rtl/>
        </w:rPr>
        <w:t>כל</w:t>
      </w:r>
      <w:r w:rsidRPr="00094C82">
        <w:rPr>
          <w:b/>
          <w:bCs/>
          <w:sz w:val="24"/>
          <w:u w:val="single"/>
          <w:rtl/>
        </w:rPr>
        <w:t xml:space="preserve"> </w:t>
      </w:r>
      <w:r w:rsidRPr="00094C82">
        <w:rPr>
          <w:rFonts w:hint="eastAsia"/>
          <w:b/>
          <w:bCs/>
          <w:sz w:val="24"/>
          <w:u w:val="single"/>
          <w:rtl/>
        </w:rPr>
        <w:t>ביצוע</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w:t>
      </w:r>
      <w:r w:rsidRPr="00094C82">
        <w:rPr>
          <w:b/>
          <w:bCs/>
          <w:sz w:val="24"/>
          <w:u w:val="single"/>
          <w:rtl/>
        </w:rPr>
        <w:t xml:space="preserve"> </w:t>
      </w:r>
      <w:r w:rsidRPr="00094C82">
        <w:rPr>
          <w:rFonts w:hint="eastAsia"/>
          <w:b/>
          <w:bCs/>
          <w:sz w:val="24"/>
          <w:u w:val="single"/>
          <w:rtl/>
        </w:rPr>
        <w:t>יהיה</w:t>
      </w:r>
      <w:r w:rsidRPr="00094C82">
        <w:rPr>
          <w:b/>
          <w:bCs/>
          <w:sz w:val="24"/>
          <w:u w:val="single"/>
          <w:rtl/>
        </w:rPr>
        <w:t xml:space="preserve"> </w:t>
      </w:r>
      <w:r w:rsidRPr="00094C82">
        <w:rPr>
          <w:rFonts w:hint="eastAsia"/>
          <w:b/>
          <w:bCs/>
          <w:sz w:val="24"/>
          <w:u w:val="single"/>
          <w:rtl/>
        </w:rPr>
        <w:t>בכפוף</w:t>
      </w:r>
      <w:r w:rsidRPr="00094C82">
        <w:rPr>
          <w:b/>
          <w:bCs/>
          <w:sz w:val="24"/>
          <w:u w:val="single"/>
          <w:rtl/>
        </w:rPr>
        <w:t xml:space="preserve"> </w:t>
      </w:r>
      <w:r w:rsidRPr="00094C82">
        <w:rPr>
          <w:rFonts w:hint="eastAsia"/>
          <w:b/>
          <w:bCs/>
          <w:sz w:val="24"/>
          <w:u w:val="single"/>
          <w:rtl/>
        </w:rPr>
        <w:t>להזמנת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עם</w:t>
      </w:r>
      <w:r w:rsidRPr="00094C82">
        <w:rPr>
          <w:b/>
          <w:bCs/>
          <w:sz w:val="24"/>
          <w:u w:val="single"/>
          <w:rtl/>
        </w:rPr>
        <w:t xml:space="preserve"> </w:t>
      </w:r>
      <w:r w:rsidRPr="00094C82">
        <w:rPr>
          <w:rFonts w:hint="eastAsia"/>
          <w:b/>
          <w:bCs/>
          <w:sz w:val="24"/>
          <w:u w:val="single"/>
          <w:rtl/>
        </w:rPr>
        <w:t>יתרה</w:t>
      </w:r>
      <w:r w:rsidRPr="00094C82">
        <w:rPr>
          <w:b/>
          <w:bCs/>
          <w:sz w:val="24"/>
          <w:u w:val="single"/>
          <w:rtl/>
        </w:rPr>
        <w:t xml:space="preserve"> </w:t>
      </w:r>
      <w:r w:rsidRPr="00094C82">
        <w:rPr>
          <w:rFonts w:hint="eastAsia"/>
          <w:b/>
          <w:bCs/>
          <w:sz w:val="24"/>
          <w:u w:val="single"/>
          <w:rtl/>
        </w:rPr>
        <w:t>תקציבית</w:t>
      </w:r>
      <w:r w:rsidRPr="00094C82">
        <w:rPr>
          <w:b/>
          <w:bCs/>
          <w:sz w:val="24"/>
          <w:u w:val="single"/>
          <w:rtl/>
        </w:rPr>
        <w:t xml:space="preserve"> </w:t>
      </w:r>
      <w:r w:rsidRPr="00094C82">
        <w:rPr>
          <w:rFonts w:hint="eastAsia"/>
          <w:b/>
          <w:bCs/>
          <w:sz w:val="24"/>
          <w:u w:val="single"/>
          <w:rtl/>
        </w:rPr>
        <w:t>ובתוקף</w:t>
      </w:r>
      <w:r w:rsidRPr="00094C82">
        <w:rPr>
          <w:b/>
          <w:bCs/>
          <w:sz w:val="24"/>
          <w:u w:val="single"/>
          <w:rtl/>
        </w:rPr>
        <w:t xml:space="preserve"> </w:t>
      </w:r>
      <w:r w:rsidRPr="00094C82">
        <w:rPr>
          <w:rFonts w:hint="eastAsia"/>
          <w:b/>
          <w:bCs/>
          <w:sz w:val="24"/>
          <w:u w:val="single"/>
          <w:rtl/>
        </w:rPr>
        <w:t>החתומה</w:t>
      </w:r>
      <w:r w:rsidRPr="00094C82">
        <w:rPr>
          <w:b/>
          <w:bCs/>
          <w:sz w:val="24"/>
          <w:u w:val="single"/>
          <w:rtl/>
        </w:rPr>
        <w:t xml:space="preserve"> </w:t>
      </w:r>
      <w:r w:rsidRPr="00094C82">
        <w:rPr>
          <w:rFonts w:hint="eastAsia"/>
          <w:b/>
          <w:bCs/>
          <w:sz w:val="24"/>
          <w:u w:val="single"/>
          <w:rtl/>
        </w:rPr>
        <w:t>ע</w:t>
      </w:r>
      <w:r w:rsidRPr="00094C82">
        <w:rPr>
          <w:b/>
          <w:bCs/>
          <w:sz w:val="24"/>
          <w:u w:val="single"/>
          <w:rtl/>
        </w:rPr>
        <w:t xml:space="preserve">"י </w:t>
      </w:r>
      <w:r w:rsidRPr="00094C82">
        <w:rPr>
          <w:rFonts w:hint="eastAsia"/>
          <w:b/>
          <w:bCs/>
          <w:sz w:val="24"/>
          <w:u w:val="single"/>
          <w:rtl/>
        </w:rPr>
        <w:t>מורשי</w:t>
      </w:r>
      <w:r w:rsidRPr="00094C82">
        <w:rPr>
          <w:b/>
          <w:bCs/>
          <w:sz w:val="24"/>
          <w:u w:val="single"/>
          <w:rtl/>
        </w:rPr>
        <w:t xml:space="preserve"> </w:t>
      </w:r>
      <w:r w:rsidRPr="00094C82">
        <w:rPr>
          <w:rFonts w:hint="eastAsia"/>
          <w:b/>
          <w:bCs/>
          <w:sz w:val="24"/>
          <w:u w:val="single"/>
          <w:rtl/>
        </w:rPr>
        <w:t>החתימה</w:t>
      </w:r>
      <w:r w:rsidRPr="00094C82">
        <w:rPr>
          <w:b/>
          <w:bCs/>
          <w:sz w:val="24"/>
          <w:u w:val="single"/>
          <w:rtl/>
        </w:rPr>
        <w:t xml:space="preserve"> </w:t>
      </w:r>
      <w:r w:rsidRPr="00094C82">
        <w:rPr>
          <w:rFonts w:hint="eastAsia"/>
          <w:b/>
          <w:bCs/>
          <w:sz w:val="24"/>
          <w:u w:val="single"/>
          <w:rtl/>
        </w:rPr>
        <w:t>של</w:t>
      </w:r>
      <w:r w:rsidRPr="00094C82">
        <w:rPr>
          <w:b/>
          <w:bCs/>
          <w:sz w:val="24"/>
          <w:u w:val="single"/>
          <w:rtl/>
        </w:rPr>
        <w:t xml:space="preserve"> </w:t>
      </w:r>
      <w:r w:rsidRPr="00094C82">
        <w:rPr>
          <w:rFonts w:hint="eastAsia"/>
          <w:b/>
          <w:bCs/>
          <w:sz w:val="24"/>
          <w:u w:val="single"/>
          <w:rtl/>
        </w:rPr>
        <w:t>המזמין</w:t>
      </w:r>
      <w:r w:rsidRPr="00094C82">
        <w:rPr>
          <w:b/>
          <w:bCs/>
          <w:sz w:val="24"/>
          <w:u w:val="single"/>
          <w:rtl/>
        </w:rPr>
        <w:t xml:space="preserve">. </w:t>
      </w:r>
      <w:r w:rsidRPr="00094C82">
        <w:rPr>
          <w:rFonts w:hint="eastAsia"/>
          <w:b/>
          <w:bCs/>
          <w:sz w:val="24"/>
          <w:u w:val="single"/>
          <w:rtl/>
        </w:rPr>
        <w:t>רק</w:t>
      </w:r>
      <w:r w:rsidRPr="00094C82">
        <w:rPr>
          <w:b/>
          <w:bCs/>
          <w:sz w:val="24"/>
          <w:u w:val="single"/>
          <w:rtl/>
        </w:rPr>
        <w:t xml:space="preserve"> </w:t>
      </w:r>
      <w:r w:rsidRPr="00094C82">
        <w:rPr>
          <w:rFonts w:hint="eastAsia"/>
          <w:b/>
          <w:bCs/>
          <w:sz w:val="24"/>
          <w:u w:val="single"/>
          <w:rtl/>
        </w:rPr>
        <w:t>מתן</w:t>
      </w:r>
      <w:r w:rsidRPr="00094C82">
        <w:rPr>
          <w:b/>
          <w:bCs/>
          <w:sz w:val="24"/>
          <w:u w:val="single"/>
          <w:rtl/>
        </w:rPr>
        <w:t xml:space="preserve"> </w:t>
      </w:r>
      <w:r w:rsidRPr="00094C82">
        <w:rPr>
          <w:rFonts w:hint="eastAsia"/>
          <w:b/>
          <w:bCs/>
          <w:sz w:val="24"/>
          <w:u w:val="single"/>
          <w:rtl/>
        </w:rPr>
        <w:t>שירותים</w:t>
      </w:r>
      <w:r w:rsidRPr="00094C82">
        <w:rPr>
          <w:b/>
          <w:bCs/>
          <w:sz w:val="24"/>
          <w:u w:val="single"/>
          <w:rtl/>
        </w:rPr>
        <w:t xml:space="preserve"> </w:t>
      </w:r>
      <w:r w:rsidRPr="00094C82">
        <w:rPr>
          <w:rFonts w:hint="eastAsia"/>
          <w:b/>
          <w:bCs/>
          <w:sz w:val="24"/>
          <w:u w:val="single"/>
          <w:rtl/>
        </w:rPr>
        <w:t>שיגובה</w:t>
      </w:r>
      <w:r w:rsidRPr="00094C82">
        <w:rPr>
          <w:b/>
          <w:bCs/>
          <w:sz w:val="24"/>
          <w:u w:val="single"/>
          <w:rtl/>
        </w:rPr>
        <w:t xml:space="preserve"> </w:t>
      </w:r>
      <w:r w:rsidRPr="00094C82">
        <w:rPr>
          <w:rFonts w:hint="eastAsia"/>
          <w:b/>
          <w:bCs/>
          <w:sz w:val="24"/>
          <w:u w:val="single"/>
          <w:rtl/>
        </w:rPr>
        <w:t>בהזמנת</w:t>
      </w:r>
      <w:r w:rsidRPr="00094C82">
        <w:rPr>
          <w:b/>
          <w:bCs/>
          <w:sz w:val="24"/>
          <w:u w:val="single"/>
          <w:rtl/>
        </w:rPr>
        <w:t xml:space="preserve"> </w:t>
      </w:r>
      <w:r w:rsidRPr="00094C82">
        <w:rPr>
          <w:rFonts w:hint="eastAsia"/>
          <w:b/>
          <w:bCs/>
          <w:sz w:val="24"/>
          <w:u w:val="single"/>
          <w:rtl/>
        </w:rPr>
        <w:t>רכש</w:t>
      </w:r>
      <w:r w:rsidRPr="00094C82">
        <w:rPr>
          <w:b/>
          <w:bCs/>
          <w:sz w:val="24"/>
          <w:u w:val="single"/>
          <w:rtl/>
        </w:rPr>
        <w:t xml:space="preserve"> </w:t>
      </w:r>
      <w:r w:rsidRPr="00094C82">
        <w:rPr>
          <w:rFonts w:hint="eastAsia"/>
          <w:b/>
          <w:bCs/>
          <w:sz w:val="24"/>
          <w:u w:val="single"/>
          <w:rtl/>
        </w:rPr>
        <w:t>כנ</w:t>
      </w:r>
      <w:r w:rsidRPr="00094C82">
        <w:rPr>
          <w:b/>
          <w:bCs/>
          <w:sz w:val="24"/>
          <w:u w:val="single"/>
          <w:rtl/>
        </w:rPr>
        <w:t xml:space="preserve">"ל </w:t>
      </w:r>
      <w:r w:rsidRPr="00094C82">
        <w:rPr>
          <w:rFonts w:hint="eastAsia"/>
          <w:b/>
          <w:bCs/>
          <w:sz w:val="24"/>
          <w:u w:val="single"/>
          <w:rtl/>
        </w:rPr>
        <w:t>יזכה</w:t>
      </w:r>
      <w:r w:rsidRPr="00094C82">
        <w:rPr>
          <w:b/>
          <w:bCs/>
          <w:sz w:val="24"/>
          <w:u w:val="single"/>
          <w:rtl/>
        </w:rPr>
        <w:t xml:space="preserve"> </w:t>
      </w:r>
      <w:r w:rsidRPr="00094C82">
        <w:rPr>
          <w:rFonts w:hint="eastAsia"/>
          <w:b/>
          <w:bCs/>
          <w:sz w:val="24"/>
          <w:u w:val="single"/>
          <w:rtl/>
        </w:rPr>
        <w:t>את</w:t>
      </w:r>
      <w:r w:rsidRPr="00094C82">
        <w:rPr>
          <w:b/>
          <w:bCs/>
          <w:sz w:val="24"/>
          <w:u w:val="single"/>
          <w:rtl/>
        </w:rPr>
        <w:t xml:space="preserve"> </w:t>
      </w:r>
      <w:r w:rsidRPr="00094C82">
        <w:rPr>
          <w:rFonts w:hint="eastAsia"/>
          <w:b/>
          <w:bCs/>
          <w:sz w:val="24"/>
          <w:u w:val="single"/>
          <w:rtl/>
        </w:rPr>
        <w:t>היועץ</w:t>
      </w:r>
      <w:r w:rsidRPr="00094C82">
        <w:rPr>
          <w:b/>
          <w:bCs/>
          <w:sz w:val="24"/>
          <w:u w:val="single"/>
          <w:rtl/>
        </w:rPr>
        <w:t xml:space="preserve"> </w:t>
      </w:r>
      <w:r w:rsidRPr="00094C82">
        <w:rPr>
          <w:rFonts w:hint="eastAsia"/>
          <w:b/>
          <w:bCs/>
          <w:sz w:val="24"/>
          <w:u w:val="single"/>
          <w:rtl/>
        </w:rPr>
        <w:t>בתמורה</w:t>
      </w:r>
      <w:r w:rsidRPr="00094C82">
        <w:rPr>
          <w:b/>
          <w:bCs/>
          <w:sz w:val="24"/>
          <w:u w:val="single"/>
          <w:rtl/>
        </w:rPr>
        <w:t>.</w:t>
      </w:r>
    </w:p>
    <w:p w14:paraId="5029B0B2" w14:textId="77777777" w:rsidR="007B5F74" w:rsidRDefault="007B5F74" w:rsidP="00935748">
      <w:pPr>
        <w:pStyle w:val="a6"/>
        <w:numPr>
          <w:ilvl w:val="1"/>
          <w:numId w:val="18"/>
        </w:numPr>
        <w:spacing w:after="240" w:line="276" w:lineRule="auto"/>
        <w:ind w:left="848" w:hanging="488"/>
        <w:rPr>
          <w:sz w:val="24"/>
        </w:rPr>
      </w:pPr>
      <w:r w:rsidRPr="008921A8">
        <w:rPr>
          <w:sz w:val="24"/>
          <w:rtl/>
        </w:rPr>
        <w:t>היועץ יהיה זמין לקריאות אף מעבר לשעות העבודה, וכן יהיה זמין למתן הייעוץ מרחוק.</w:t>
      </w:r>
    </w:p>
    <w:p w14:paraId="6A6C7C1F" w14:textId="77777777" w:rsidR="007B5F74" w:rsidRDefault="007B5F74" w:rsidP="00935748">
      <w:pPr>
        <w:pStyle w:val="a6"/>
        <w:numPr>
          <w:ilvl w:val="1"/>
          <w:numId w:val="18"/>
        </w:numPr>
        <w:spacing w:after="240" w:line="276" w:lineRule="auto"/>
        <w:ind w:left="848" w:hanging="488"/>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5EE29AD6" w14:textId="77777777" w:rsidR="007B5F74" w:rsidRDefault="007B5F74" w:rsidP="00935748">
      <w:pPr>
        <w:pStyle w:val="a6"/>
        <w:numPr>
          <w:ilvl w:val="1"/>
          <w:numId w:val="18"/>
        </w:numPr>
        <w:spacing w:after="240" w:line="276" w:lineRule="auto"/>
        <w:ind w:left="848" w:hanging="488"/>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יהיו רכוש ה</w:t>
      </w:r>
      <w:r w:rsidR="00A00BED">
        <w:rPr>
          <w:sz w:val="24"/>
          <w:rtl/>
        </w:rPr>
        <w:t>מנהל</w:t>
      </w:r>
      <w:r w:rsidRPr="00234597">
        <w:rPr>
          <w:sz w:val="24"/>
          <w:rtl/>
        </w:rPr>
        <w:t xml:space="preserve"> בלבד וכל זכויות הקניין והקניין הרוחני בו תהיינה שייכות </w:t>
      </w:r>
      <w:r w:rsidRPr="00234597">
        <w:rPr>
          <w:rFonts w:hint="cs"/>
          <w:sz w:val="24"/>
          <w:rtl/>
        </w:rPr>
        <w:t>ל</w:t>
      </w:r>
      <w:r w:rsidR="00A00BED">
        <w:rPr>
          <w:rFonts w:hint="cs"/>
          <w:sz w:val="24"/>
          <w:rtl/>
        </w:rPr>
        <w:t>מנהל</w:t>
      </w:r>
      <w:r w:rsidRPr="00234597">
        <w:rPr>
          <w:sz w:val="24"/>
          <w:rtl/>
        </w:rPr>
        <w:t xml:space="preserve">. </w:t>
      </w:r>
    </w:p>
    <w:p w14:paraId="365ADAF6" w14:textId="77777777" w:rsidR="007B5F74" w:rsidRDefault="007B5F74" w:rsidP="00935748">
      <w:pPr>
        <w:pStyle w:val="a6"/>
        <w:numPr>
          <w:ilvl w:val="1"/>
          <w:numId w:val="18"/>
        </w:numPr>
        <w:spacing w:after="240" w:line="276" w:lineRule="auto"/>
        <w:ind w:left="848" w:hanging="488"/>
        <w:rPr>
          <w:sz w:val="24"/>
        </w:rPr>
      </w:pPr>
      <w:r w:rsidRPr="00234597">
        <w:rPr>
          <w:sz w:val="24"/>
          <w:rtl/>
        </w:rPr>
        <w:t>היועץ מתחייב בזאת למסור ל</w:t>
      </w:r>
      <w:r w:rsidR="00A00BED">
        <w:rPr>
          <w:sz w:val="24"/>
          <w:rtl/>
        </w:rPr>
        <w:t>מנהל</w:t>
      </w:r>
      <w:r w:rsidRPr="00234597">
        <w:rPr>
          <w:sz w:val="24"/>
          <w:rtl/>
        </w:rPr>
        <w:t xml:space="preserve">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568ED353" w14:textId="77777777" w:rsidR="007B5F74" w:rsidRDefault="007B5F74" w:rsidP="00935748">
      <w:pPr>
        <w:pStyle w:val="a6"/>
        <w:numPr>
          <w:ilvl w:val="1"/>
          <w:numId w:val="18"/>
        </w:numPr>
        <w:spacing w:after="240" w:line="276" w:lineRule="auto"/>
        <w:ind w:left="848" w:hanging="488"/>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404E0DB0" w14:textId="77777777" w:rsidR="007B5F74" w:rsidRDefault="007B5F74" w:rsidP="00935748">
      <w:pPr>
        <w:pStyle w:val="a6"/>
        <w:numPr>
          <w:ilvl w:val="1"/>
          <w:numId w:val="18"/>
        </w:numPr>
        <w:spacing w:after="240" w:line="276" w:lineRule="auto"/>
        <w:ind w:left="1132" w:hanging="85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0D70006B" w14:textId="77777777" w:rsidR="007B5F74" w:rsidRDefault="007B5F74" w:rsidP="00935748">
      <w:pPr>
        <w:pStyle w:val="a6"/>
        <w:numPr>
          <w:ilvl w:val="1"/>
          <w:numId w:val="18"/>
        </w:numPr>
        <w:spacing w:after="240" w:line="276" w:lineRule="auto"/>
        <w:ind w:left="1132" w:hanging="851"/>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1CCCB66E" w14:textId="77777777" w:rsidR="007B5F74" w:rsidRDefault="007B5F74" w:rsidP="00935748">
      <w:pPr>
        <w:pStyle w:val="a6"/>
        <w:numPr>
          <w:ilvl w:val="1"/>
          <w:numId w:val="18"/>
        </w:numPr>
        <w:spacing w:after="240" w:line="276" w:lineRule="auto"/>
        <w:ind w:left="1132" w:hanging="851"/>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747F5E38" w14:textId="77777777" w:rsidR="007B5F74" w:rsidRDefault="007B5F74" w:rsidP="00935748">
      <w:pPr>
        <w:pStyle w:val="a6"/>
        <w:numPr>
          <w:ilvl w:val="1"/>
          <w:numId w:val="18"/>
        </w:numPr>
        <w:spacing w:after="240" w:line="276" w:lineRule="auto"/>
        <w:ind w:left="1132" w:hanging="851"/>
        <w:rPr>
          <w:sz w:val="24"/>
        </w:rPr>
      </w:pPr>
      <w:r w:rsidRPr="00B7230D">
        <w:rPr>
          <w:sz w:val="24"/>
          <w:rtl/>
        </w:rPr>
        <w:t xml:space="preserve">היה </w:t>
      </w:r>
      <w:r w:rsidRPr="004252A7">
        <w:rPr>
          <w:sz w:val="24"/>
          <w:rtl/>
        </w:rPr>
        <w:t xml:space="preserve">ומסיבה כלשהי יקבע על ידי רשות מוסמכת לרבות על ידי גוף שיפוטי, כי היועץ </w:t>
      </w:r>
      <w:r w:rsidRPr="004252A7">
        <w:rPr>
          <w:rFonts w:hint="cs"/>
          <w:sz w:val="24"/>
          <w:rtl/>
        </w:rPr>
        <w:t>או</w:t>
      </w:r>
      <w:r w:rsidRPr="004252A7">
        <w:rPr>
          <w:sz w:val="24"/>
          <w:rtl/>
        </w:rPr>
        <w:t xml:space="preserve"> מי מטעמו היה/הוא "עובד" ולא יועץ עצמאי יחולו ההוראות כדלקמן</w:t>
      </w:r>
      <w:r w:rsidRPr="00B7230D">
        <w:rPr>
          <w:sz w:val="24"/>
          <w:rtl/>
        </w:rPr>
        <w:t>:</w:t>
      </w:r>
    </w:p>
    <w:p w14:paraId="554E7664" w14:textId="77777777" w:rsidR="007B5F74" w:rsidRDefault="007B5F74" w:rsidP="00935748">
      <w:pPr>
        <w:pStyle w:val="a6"/>
        <w:numPr>
          <w:ilvl w:val="2"/>
          <w:numId w:val="18"/>
        </w:numPr>
        <w:spacing w:after="240" w:line="276" w:lineRule="auto"/>
        <w:ind w:left="1132" w:hanging="851"/>
        <w:rPr>
          <w:sz w:val="24"/>
        </w:rPr>
      </w:pPr>
      <w:r w:rsidRPr="008921A8">
        <w:rPr>
          <w:sz w:val="24"/>
          <w:rtl/>
        </w:rPr>
        <w:t xml:space="preserve">במקום </w:t>
      </w:r>
      <w:r w:rsidRPr="004252A7">
        <w:rPr>
          <w:sz w:val="24"/>
          <w:rtl/>
        </w:rPr>
        <w:t xml:space="preserve">התמורה האמורה </w:t>
      </w:r>
      <w:r w:rsidRPr="004252A7">
        <w:rPr>
          <w:rFonts w:hint="cs"/>
          <w:sz w:val="24"/>
          <w:rtl/>
        </w:rPr>
        <w:t>בכל</w:t>
      </w:r>
      <w:r w:rsidRPr="004252A7">
        <w:rPr>
          <w:sz w:val="24"/>
          <w:rtl/>
        </w:rPr>
        <w:t xml:space="preserve"> </w:t>
      </w:r>
      <w:r w:rsidRPr="004252A7">
        <w:rPr>
          <w:rFonts w:hint="cs"/>
          <w:sz w:val="24"/>
          <w:rtl/>
        </w:rPr>
        <w:t>מקום</w:t>
      </w:r>
      <w:r w:rsidRPr="004252A7">
        <w:rPr>
          <w:sz w:val="24"/>
          <w:rtl/>
        </w:rPr>
        <w:t xml:space="preserve"> </w:t>
      </w:r>
      <w:r w:rsidRPr="004252A7">
        <w:rPr>
          <w:rFonts w:hint="cs"/>
          <w:sz w:val="24"/>
          <w:rtl/>
        </w:rPr>
        <w:t>בהסכם</w:t>
      </w:r>
      <w:r w:rsidRPr="004252A7">
        <w:rPr>
          <w:sz w:val="24"/>
          <w:rtl/>
        </w:rPr>
        <w:t>, תבוא התמורה לה זכאי "עובד" בהתאם לשכר המשולם לעובד ה</w:t>
      </w:r>
      <w:r w:rsidR="00A00BED">
        <w:rPr>
          <w:sz w:val="24"/>
          <w:rtl/>
        </w:rPr>
        <w:t>מנהל</w:t>
      </w:r>
      <w:r w:rsidRPr="004252A7">
        <w:rPr>
          <w:sz w:val="24"/>
          <w:rtl/>
        </w:rPr>
        <w:t xml:space="preserve"> בדרגה, </w:t>
      </w:r>
      <w:r w:rsidRPr="004252A7">
        <w:rPr>
          <w:rFonts w:hint="cs"/>
          <w:sz w:val="24"/>
          <w:rtl/>
        </w:rPr>
        <w:t>בו</w:t>
      </w:r>
      <w:r w:rsidRPr="004252A7">
        <w:rPr>
          <w:sz w:val="24"/>
          <w:rtl/>
        </w:rPr>
        <w:t>ותק ו</w:t>
      </w:r>
      <w:r w:rsidRPr="004252A7">
        <w:rPr>
          <w:rFonts w:hint="cs"/>
          <w:sz w:val="24"/>
          <w:rtl/>
        </w:rPr>
        <w:t>ב</w:t>
      </w:r>
      <w:r w:rsidRPr="004252A7">
        <w:rPr>
          <w:sz w:val="24"/>
          <w:rtl/>
        </w:rPr>
        <w:t xml:space="preserve">דירוג המתאימים לכישוריו והשכלתו של יועץ, כפי שייקבע על ידי </w:t>
      </w:r>
      <w:r w:rsidRPr="004252A7">
        <w:rPr>
          <w:rFonts w:hint="cs"/>
          <w:sz w:val="24"/>
          <w:rtl/>
        </w:rPr>
        <w:t>ה</w:t>
      </w:r>
      <w:r w:rsidR="00A00BED">
        <w:rPr>
          <w:rFonts w:hint="cs"/>
          <w:sz w:val="24"/>
          <w:rtl/>
        </w:rPr>
        <w:t>מנהל</w:t>
      </w:r>
      <w:r>
        <w:rPr>
          <w:rFonts w:hint="cs"/>
          <w:sz w:val="24"/>
          <w:rtl/>
        </w:rPr>
        <w:t>.</w:t>
      </w:r>
    </w:p>
    <w:p w14:paraId="3E20B178" w14:textId="77777777" w:rsidR="007B5F74" w:rsidRPr="008921A8" w:rsidRDefault="007B5F74" w:rsidP="00935748">
      <w:pPr>
        <w:pStyle w:val="aa"/>
        <w:numPr>
          <w:ilvl w:val="2"/>
          <w:numId w:val="18"/>
        </w:numPr>
        <w:spacing w:after="240" w:line="276" w:lineRule="auto"/>
        <w:ind w:left="1132" w:hanging="851"/>
        <w:jc w:val="both"/>
        <w:rPr>
          <w:sz w:val="24"/>
          <w:rtl/>
        </w:rPr>
      </w:pPr>
      <w:r>
        <w:rPr>
          <w:sz w:val="24"/>
          <w:rtl/>
        </w:rPr>
        <w:t>על היוע</w:t>
      </w:r>
      <w:r>
        <w:rPr>
          <w:rFonts w:hint="cs"/>
          <w:sz w:val="24"/>
          <w:rtl/>
        </w:rPr>
        <w:t>ץ</w:t>
      </w:r>
      <w:r w:rsidRPr="008921A8">
        <w:rPr>
          <w:sz w:val="24"/>
          <w:rtl/>
        </w:rPr>
        <w:t xml:space="preserve"> יהיה להחזיר ל</w:t>
      </w:r>
      <w:r w:rsidR="00A00BED">
        <w:rPr>
          <w:sz w:val="24"/>
          <w:rtl/>
        </w:rPr>
        <w:t>מנהל</w:t>
      </w:r>
      <w:r w:rsidRPr="008921A8">
        <w:rPr>
          <w:sz w:val="24"/>
          <w:rtl/>
        </w:rPr>
        <w:t xml:space="preserve">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07452BF4" w14:textId="77777777" w:rsidR="007B5F74" w:rsidRPr="008921A8" w:rsidRDefault="007B5F74" w:rsidP="00935748">
      <w:pPr>
        <w:pStyle w:val="aa"/>
        <w:numPr>
          <w:ilvl w:val="2"/>
          <w:numId w:val="18"/>
        </w:numPr>
        <w:spacing w:after="240" w:line="276" w:lineRule="auto"/>
        <w:ind w:left="1132" w:hanging="851"/>
        <w:jc w:val="both"/>
        <w:rPr>
          <w:sz w:val="24"/>
          <w:rtl/>
        </w:rPr>
      </w:pPr>
      <w:r w:rsidRPr="008921A8">
        <w:rPr>
          <w:sz w:val="24"/>
          <w:rtl/>
        </w:rPr>
        <w:t>אם ה</w:t>
      </w:r>
      <w:r w:rsidR="00A00BED">
        <w:rPr>
          <w:sz w:val="24"/>
          <w:rtl/>
        </w:rPr>
        <w:t>מנהל</w:t>
      </w:r>
      <w:r w:rsidRPr="008921A8">
        <w:rPr>
          <w:sz w:val="24"/>
          <w:rtl/>
        </w:rPr>
        <w:t xml:space="preserve"> יידרש או יחויב לשלם סכום כלשהו על פי קביעת רשות מוסמכת כי היועץ מטעמו </w:t>
      </w:r>
      <w:r>
        <w:rPr>
          <w:sz w:val="24"/>
          <w:rtl/>
        </w:rPr>
        <w:t>הם</w:t>
      </w:r>
      <w:r w:rsidRPr="008921A8">
        <w:rPr>
          <w:sz w:val="24"/>
          <w:rtl/>
        </w:rPr>
        <w:t xml:space="preserve"> "עובדים", התשלומים יחושבו על פי התמורה לה זכאי "עובד" בהתאם לאמור לעיל.</w:t>
      </w:r>
    </w:p>
    <w:p w14:paraId="03B3DD93" w14:textId="77777777" w:rsidR="007B5F74" w:rsidRPr="00F209B1" w:rsidRDefault="007B5F74" w:rsidP="00935748">
      <w:pPr>
        <w:pStyle w:val="aa"/>
        <w:numPr>
          <w:ilvl w:val="2"/>
          <w:numId w:val="18"/>
        </w:numPr>
        <w:spacing w:after="240" w:line="276" w:lineRule="auto"/>
        <w:ind w:left="1132" w:hanging="851"/>
        <w:jc w:val="both"/>
        <w:rPr>
          <w:sz w:val="24"/>
          <w:rtl/>
        </w:rPr>
      </w:pPr>
      <w:r w:rsidRPr="008921A8">
        <w:rPr>
          <w:sz w:val="24"/>
          <w:rtl/>
        </w:rPr>
        <w:lastRenderedPageBreak/>
        <w:t>אם ה</w:t>
      </w:r>
      <w:r w:rsidR="00A00BED">
        <w:rPr>
          <w:sz w:val="24"/>
          <w:rtl/>
        </w:rPr>
        <w:t>מנהל</w:t>
      </w:r>
      <w:r w:rsidRPr="008921A8">
        <w:rPr>
          <w:sz w:val="24"/>
          <w:rtl/>
        </w:rPr>
        <w:t xml:space="preserve"> יידרש או יחויב לשלם סכום כלשהו לצד ג' או לרשות על פי קביעת רשות מוסמכת כי היועץ מטעמו הי</w:t>
      </w:r>
      <w:r>
        <w:rPr>
          <w:rFonts w:hint="cs"/>
          <w:sz w:val="24"/>
          <w:rtl/>
        </w:rPr>
        <w:t>ה</w:t>
      </w:r>
      <w:r w:rsidRPr="008921A8">
        <w:rPr>
          <w:sz w:val="24"/>
          <w:rtl/>
        </w:rPr>
        <w:t xml:space="preserve"> "עובד" של ה</w:t>
      </w:r>
      <w:r w:rsidR="00A00BED">
        <w:rPr>
          <w:sz w:val="24"/>
          <w:rtl/>
        </w:rPr>
        <w:t>מנהל</w:t>
      </w:r>
      <w:r w:rsidRPr="008921A8">
        <w:rPr>
          <w:sz w:val="24"/>
          <w:rtl/>
        </w:rPr>
        <w:t>, ישפה היועץ את ה</w:t>
      </w:r>
      <w:r w:rsidR="00A00BED">
        <w:rPr>
          <w:sz w:val="24"/>
          <w:rtl/>
        </w:rPr>
        <w:t>מנהל</w:t>
      </w:r>
      <w:r w:rsidRPr="008921A8">
        <w:rPr>
          <w:sz w:val="24"/>
          <w:rtl/>
        </w:rPr>
        <w:t xml:space="preserve"> בגין כל חבות כאמור.</w:t>
      </w:r>
    </w:p>
    <w:p w14:paraId="26481124" w14:textId="77777777" w:rsidR="007B5F74" w:rsidRDefault="007B5F74" w:rsidP="00935748">
      <w:pPr>
        <w:pStyle w:val="a6"/>
        <w:numPr>
          <w:ilvl w:val="1"/>
          <w:numId w:val="18"/>
        </w:numPr>
        <w:spacing w:after="240" w:line="276" w:lineRule="auto"/>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35C66985" w14:textId="77777777" w:rsidR="007B5F74" w:rsidRDefault="007B5F74" w:rsidP="00935748">
      <w:pPr>
        <w:pStyle w:val="a6"/>
        <w:numPr>
          <w:ilvl w:val="1"/>
          <w:numId w:val="18"/>
        </w:numPr>
        <w:spacing w:after="240" w:line="276" w:lineRule="auto"/>
        <w:ind w:hanging="653"/>
        <w:rPr>
          <w:sz w:val="24"/>
        </w:rPr>
      </w:pPr>
      <w:r w:rsidRPr="00D516D7">
        <w:rPr>
          <w:sz w:val="24"/>
          <w:rtl/>
        </w:rPr>
        <w:t>לא תיקן היועץ את הטעון תיקון בהקדם האפשרי, יהיה ה</w:t>
      </w:r>
      <w:r w:rsidR="00A00BED">
        <w:rPr>
          <w:sz w:val="24"/>
          <w:rtl/>
        </w:rPr>
        <w:t>מנהל</w:t>
      </w:r>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17CAEC2F" w14:textId="77777777" w:rsidR="007B5F74" w:rsidRDefault="007B5F74" w:rsidP="00935748">
      <w:pPr>
        <w:pStyle w:val="a6"/>
        <w:numPr>
          <w:ilvl w:val="1"/>
          <w:numId w:val="18"/>
        </w:numPr>
        <w:spacing w:after="240" w:line="276" w:lineRule="auto"/>
        <w:ind w:hanging="653"/>
        <w:rPr>
          <w:sz w:val="24"/>
        </w:rPr>
      </w:pPr>
      <w:r w:rsidRPr="007678B0">
        <w:rPr>
          <w:sz w:val="24"/>
          <w:rtl/>
        </w:rPr>
        <w:t>ה</w:t>
      </w:r>
      <w:r w:rsidR="00A00BED">
        <w:rPr>
          <w:sz w:val="24"/>
          <w:rtl/>
        </w:rPr>
        <w:t>מנהל</w:t>
      </w:r>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w:t>
      </w:r>
      <w:r w:rsidR="00A00BED">
        <w:rPr>
          <w:sz w:val="24"/>
          <w:rtl/>
        </w:rPr>
        <w:t>מנהל</w:t>
      </w:r>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5ED38AE2" w14:textId="77777777" w:rsidR="007B5F74" w:rsidRDefault="007B5F74" w:rsidP="00935748">
      <w:pPr>
        <w:pStyle w:val="a6"/>
        <w:numPr>
          <w:ilvl w:val="1"/>
          <w:numId w:val="18"/>
        </w:numPr>
        <w:spacing w:after="240" w:line="276" w:lineRule="auto"/>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w:t>
      </w:r>
      <w:r w:rsidR="00A00BED">
        <w:rPr>
          <w:rFonts w:hint="cs"/>
          <w:sz w:val="24"/>
          <w:rtl/>
        </w:rPr>
        <w:t>מנהל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7483E8B3" w14:textId="77777777" w:rsidR="007B5F74" w:rsidRDefault="007B5F74" w:rsidP="00935748">
      <w:pPr>
        <w:pStyle w:val="a6"/>
        <w:numPr>
          <w:ilvl w:val="1"/>
          <w:numId w:val="18"/>
        </w:numPr>
        <w:spacing w:after="240" w:line="276" w:lineRule="auto"/>
        <w:ind w:hanging="653"/>
        <w:rPr>
          <w:sz w:val="24"/>
        </w:rPr>
      </w:pPr>
      <w:r w:rsidRPr="008921A8">
        <w:rPr>
          <w:rFonts w:ascii="Arial" w:hAnsi="Arial"/>
          <w:sz w:val="22"/>
          <w:rtl/>
        </w:rPr>
        <w:t xml:space="preserve">מבלי לפגוע בכל תנאי אחר מתנאי ההזמנה, </w:t>
      </w:r>
      <w:r>
        <w:rPr>
          <w:rFonts w:ascii="Arial" w:hAnsi="Arial"/>
          <w:sz w:val="22"/>
          <w:rtl/>
        </w:rPr>
        <w:t>ה</w:t>
      </w:r>
      <w:r w:rsidR="00A00BED">
        <w:rPr>
          <w:rFonts w:ascii="Arial" w:hAnsi="Arial"/>
          <w:sz w:val="22"/>
          <w:rtl/>
        </w:rPr>
        <w:t>מנהל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Pr>
          <w:rFonts w:ascii="Arial" w:hAnsi="Arial"/>
          <w:sz w:val="22"/>
          <w:rtl/>
        </w:rPr>
        <w:t>ה</w:t>
      </w:r>
      <w:r w:rsidR="00A00BED">
        <w:rPr>
          <w:rFonts w:ascii="Arial" w:hAnsi="Arial"/>
          <w:sz w:val="22"/>
          <w:rtl/>
        </w:rPr>
        <w:t>מנהל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03830AC0" w14:textId="77777777" w:rsidR="007B5F74" w:rsidRDefault="007B5F74" w:rsidP="00935748">
      <w:pPr>
        <w:pStyle w:val="a6"/>
        <w:numPr>
          <w:ilvl w:val="1"/>
          <w:numId w:val="18"/>
        </w:numPr>
        <w:spacing w:after="240" w:line="276" w:lineRule="auto"/>
        <w:ind w:hanging="653"/>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Pr>
          <w:rFonts w:ascii="Arial" w:hAnsi="Arial"/>
          <w:sz w:val="22"/>
          <w:rtl/>
        </w:rPr>
        <w:t>ה</w:t>
      </w:r>
      <w:r w:rsidR="00A00BED">
        <w:rPr>
          <w:rFonts w:ascii="Arial" w:hAnsi="Arial"/>
          <w:sz w:val="22"/>
          <w:rtl/>
        </w:rPr>
        <w:t>מנהל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Pr>
          <w:rFonts w:ascii="Arial" w:hAnsi="Arial"/>
          <w:sz w:val="22"/>
          <w:rtl/>
        </w:rPr>
        <w:t>ה</w:t>
      </w:r>
      <w:r w:rsidR="00A00BED">
        <w:rPr>
          <w:rFonts w:ascii="Arial" w:hAnsi="Arial"/>
          <w:sz w:val="22"/>
          <w:rtl/>
        </w:rPr>
        <w:t>מנהל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Pr>
          <w:rFonts w:ascii="Arial" w:hAnsi="Arial"/>
          <w:sz w:val="22"/>
          <w:rtl/>
        </w:rPr>
        <w:t>ה</w:t>
      </w:r>
      <w:r w:rsidR="00A00BED">
        <w:rPr>
          <w:rFonts w:ascii="Arial" w:hAnsi="Arial"/>
          <w:sz w:val="22"/>
          <w:rtl/>
        </w:rPr>
        <w:t>מנהל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554014A2" w14:textId="77777777" w:rsidR="007B5F74" w:rsidRDefault="007B5F74" w:rsidP="00935748">
      <w:pPr>
        <w:pStyle w:val="a6"/>
        <w:numPr>
          <w:ilvl w:val="1"/>
          <w:numId w:val="18"/>
        </w:numPr>
        <w:spacing w:after="240" w:line="276" w:lineRule="auto"/>
        <w:ind w:hanging="653"/>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16645D20" w14:textId="77777777" w:rsidR="007B5F74" w:rsidRDefault="007B5F74" w:rsidP="00935748">
      <w:pPr>
        <w:pStyle w:val="a6"/>
        <w:numPr>
          <w:ilvl w:val="1"/>
          <w:numId w:val="18"/>
        </w:numPr>
        <w:spacing w:after="240" w:line="276" w:lineRule="auto"/>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23555909" w14:textId="77777777" w:rsidR="005717B1" w:rsidRDefault="005717B1" w:rsidP="00935748">
      <w:pPr>
        <w:pStyle w:val="a6"/>
        <w:spacing w:after="240" w:line="276" w:lineRule="auto"/>
        <w:ind w:left="360"/>
        <w:jc w:val="center"/>
        <w:rPr>
          <w:b/>
          <w:bCs/>
          <w:sz w:val="32"/>
          <w:szCs w:val="32"/>
          <w:u w:val="single"/>
          <w:rtl/>
        </w:rPr>
      </w:pPr>
    </w:p>
    <w:p w14:paraId="1C4581E4" w14:textId="77777777" w:rsidR="005717B1" w:rsidRDefault="005717B1" w:rsidP="00935748">
      <w:pPr>
        <w:pStyle w:val="a6"/>
        <w:spacing w:after="240" w:line="276" w:lineRule="auto"/>
        <w:ind w:left="360"/>
        <w:jc w:val="center"/>
        <w:rPr>
          <w:b/>
          <w:bCs/>
          <w:sz w:val="32"/>
          <w:szCs w:val="32"/>
          <w:u w:val="single"/>
          <w:rtl/>
        </w:rPr>
      </w:pPr>
    </w:p>
    <w:p w14:paraId="3194D694" w14:textId="77777777" w:rsidR="005717B1" w:rsidRDefault="005717B1" w:rsidP="00935748">
      <w:pPr>
        <w:pStyle w:val="a6"/>
        <w:spacing w:after="240" w:line="276" w:lineRule="auto"/>
        <w:ind w:left="360"/>
        <w:jc w:val="center"/>
        <w:rPr>
          <w:b/>
          <w:bCs/>
          <w:sz w:val="32"/>
          <w:szCs w:val="32"/>
          <w:u w:val="single"/>
          <w:rtl/>
        </w:rPr>
      </w:pPr>
    </w:p>
    <w:p w14:paraId="6E222A4A" w14:textId="77777777" w:rsidR="00820427" w:rsidRDefault="00820427" w:rsidP="00935748">
      <w:pPr>
        <w:pStyle w:val="a6"/>
        <w:spacing w:after="240" w:line="276" w:lineRule="auto"/>
        <w:ind w:left="360"/>
        <w:jc w:val="center"/>
        <w:rPr>
          <w:b/>
          <w:bCs/>
          <w:sz w:val="32"/>
          <w:szCs w:val="32"/>
          <w:u w:val="single"/>
          <w:rtl/>
        </w:rPr>
      </w:pPr>
    </w:p>
    <w:p w14:paraId="61AC028A" w14:textId="77777777" w:rsidR="00820427" w:rsidRDefault="00820427" w:rsidP="00935748">
      <w:pPr>
        <w:pStyle w:val="a6"/>
        <w:spacing w:after="240" w:line="276" w:lineRule="auto"/>
        <w:ind w:left="360"/>
        <w:jc w:val="center"/>
        <w:rPr>
          <w:b/>
          <w:bCs/>
          <w:sz w:val="32"/>
          <w:szCs w:val="32"/>
          <w:u w:val="single"/>
          <w:rtl/>
        </w:rPr>
      </w:pPr>
    </w:p>
    <w:p w14:paraId="35F8C1EF" w14:textId="77777777" w:rsidR="007B5F74" w:rsidRPr="00B7230D" w:rsidRDefault="007B5F74" w:rsidP="00935748">
      <w:pPr>
        <w:pStyle w:val="a6"/>
        <w:spacing w:after="240" w:line="276" w:lineRule="auto"/>
        <w:ind w:left="360"/>
        <w:jc w:val="center"/>
        <w:rPr>
          <w:sz w:val="24"/>
          <w:rtl/>
        </w:rPr>
      </w:pPr>
      <w:r w:rsidRPr="00234597">
        <w:rPr>
          <w:rFonts w:hint="cs"/>
          <w:b/>
          <w:bCs/>
          <w:sz w:val="32"/>
          <w:szCs w:val="32"/>
          <w:u w:val="single"/>
          <w:rtl/>
        </w:rPr>
        <w:lastRenderedPageBreak/>
        <w:t>ולראיה באו הצדדים על החתום</w:t>
      </w:r>
      <w:r>
        <w:rPr>
          <w:rFonts w:hint="cs"/>
          <w:b/>
          <w:bCs/>
          <w:sz w:val="32"/>
          <w:szCs w:val="32"/>
          <w:u w:val="single"/>
          <w:rtl/>
        </w:rPr>
        <w:t>:</w:t>
      </w:r>
    </w:p>
    <w:p w14:paraId="2334C352" w14:textId="77777777" w:rsidR="007B5F74" w:rsidRPr="00763F7F" w:rsidRDefault="007B5F74" w:rsidP="00935748">
      <w:pPr>
        <w:pStyle w:val="a6"/>
        <w:spacing w:after="240" w:line="276" w:lineRule="auto"/>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3A35DDEE" w14:textId="77777777" w:rsidR="007B5F74" w:rsidRPr="00FE020A" w:rsidRDefault="007B5F74" w:rsidP="00935748">
      <w:pPr>
        <w:pStyle w:val="a6"/>
        <w:spacing w:after="240" w:line="276" w:lineRule="auto"/>
        <w:jc w:val="left"/>
        <w:rPr>
          <w:sz w:val="24"/>
          <w:rtl/>
        </w:rPr>
      </w:pPr>
      <w:r w:rsidRPr="00FE020A">
        <w:rPr>
          <w:rFonts w:hint="cs"/>
          <w:b/>
          <w:bCs/>
          <w:sz w:val="24"/>
          <w:u w:val="single"/>
          <w:rtl/>
        </w:rPr>
        <w:t>ה</w:t>
      </w:r>
      <w:r w:rsidR="00A00BED">
        <w:rPr>
          <w:rFonts w:hint="cs"/>
          <w:b/>
          <w:bCs/>
          <w:sz w:val="24"/>
          <w:u w:val="single"/>
          <w:rtl/>
        </w:rPr>
        <w:t>מנהל</w:t>
      </w:r>
      <w:r w:rsidRPr="00FE020A">
        <w:rPr>
          <w:b/>
          <w:bCs/>
          <w:sz w:val="24"/>
          <w:u w:val="single"/>
          <w:rtl/>
        </w:rPr>
        <w:tab/>
      </w:r>
      <w:r>
        <w:rPr>
          <w:rFonts w:hint="cs"/>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sidRPr="00FE020A">
        <w:rPr>
          <w:rFonts w:hint="cs"/>
          <w:b/>
          <w:bCs/>
          <w:sz w:val="24"/>
          <w:u w:val="single"/>
          <w:rtl/>
        </w:rPr>
        <w:t>הספק</w:t>
      </w:r>
      <w:r>
        <w:rPr>
          <w:rFonts w:hint="cs"/>
          <w:sz w:val="24"/>
          <w:rtl/>
        </w:rPr>
        <w:t>:</w:t>
      </w:r>
    </w:p>
    <w:p w14:paraId="3F8FD5B1" w14:textId="77777777" w:rsidR="007B5F74" w:rsidRPr="00D516D7" w:rsidRDefault="007B5F74" w:rsidP="00935748">
      <w:pPr>
        <w:pStyle w:val="a6"/>
        <w:spacing w:after="240" w:line="276" w:lineRule="auto"/>
        <w:jc w:val="left"/>
        <w:rPr>
          <w:sz w:val="24"/>
          <w:rtl/>
        </w:rPr>
      </w:pPr>
      <w:r>
        <w:rPr>
          <w:rFonts w:hint="cs"/>
          <w:sz w:val="24"/>
          <w:rtl/>
        </w:rPr>
        <w:t xml:space="preserve">  </w:t>
      </w:r>
      <w:r w:rsidRPr="00B7230D">
        <w:rPr>
          <w:rFonts w:hint="cs"/>
          <w:sz w:val="24"/>
          <w:rtl/>
        </w:rPr>
        <w:t>ס</w:t>
      </w:r>
      <w:r w:rsidRPr="00B7230D">
        <w:rPr>
          <w:sz w:val="24"/>
          <w:rtl/>
        </w:rPr>
        <w:t xml:space="preserve">' </w:t>
      </w:r>
      <w:r w:rsidRPr="00B7230D">
        <w:rPr>
          <w:rFonts w:hint="cs"/>
          <w:sz w:val="24"/>
          <w:rtl/>
        </w:rPr>
        <w:t>רמ</w:t>
      </w:r>
      <w:r w:rsidRPr="00B7230D">
        <w:rPr>
          <w:sz w:val="24"/>
          <w:rtl/>
        </w:rPr>
        <w:t>"א</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Pr>
          <w:rFonts w:hint="cs"/>
          <w:sz w:val="24"/>
          <w:rtl/>
        </w:rPr>
        <w:t xml:space="preserve">              </w:t>
      </w:r>
    </w:p>
    <w:p w14:paraId="0C05C62A" w14:textId="77777777" w:rsidR="007B5F74" w:rsidRPr="00B7230D" w:rsidRDefault="007B5F74" w:rsidP="00935748">
      <w:pPr>
        <w:pStyle w:val="a6"/>
        <w:spacing w:after="240" w:line="276" w:lineRule="auto"/>
        <w:jc w:val="left"/>
        <w:rPr>
          <w:sz w:val="24"/>
          <w:rtl/>
        </w:rPr>
      </w:pPr>
      <w:r w:rsidRPr="00B7230D">
        <w:rPr>
          <w:sz w:val="24"/>
          <w:rtl/>
        </w:rPr>
        <w:t>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548FEB16" w14:textId="77777777" w:rsidR="007B5F74" w:rsidRDefault="007B5F74" w:rsidP="00935748">
      <w:pPr>
        <w:pStyle w:val="a6"/>
        <w:spacing w:after="240" w:line="276" w:lineRule="auto"/>
        <w:jc w:val="left"/>
        <w:rPr>
          <w:sz w:val="24"/>
          <w:rtl/>
        </w:rPr>
      </w:pPr>
      <w:r>
        <w:rPr>
          <w:rFonts w:hint="cs"/>
          <w:sz w:val="24"/>
          <w:rtl/>
        </w:rPr>
        <w:t>קמ"ט תקשורת</w:t>
      </w:r>
      <w:r w:rsidRPr="00B7230D">
        <w:rPr>
          <w:sz w:val="24"/>
          <w:rtl/>
        </w:rPr>
        <w:t xml:space="preserve">               </w:t>
      </w:r>
      <w:r w:rsidRPr="00B7230D">
        <w:rPr>
          <w:sz w:val="24"/>
          <w:rtl/>
        </w:rPr>
        <w:tab/>
      </w:r>
      <w:r w:rsidRPr="00B7230D">
        <w:rPr>
          <w:sz w:val="24"/>
          <w:rtl/>
        </w:rPr>
        <w:tab/>
        <w:t xml:space="preserve">                                         </w:t>
      </w:r>
      <w:r>
        <w:rPr>
          <w:rFonts w:hint="cs"/>
          <w:sz w:val="24"/>
          <w:rtl/>
        </w:rPr>
        <w:t xml:space="preserve">             </w:t>
      </w:r>
    </w:p>
    <w:p w14:paraId="303A7CD1" w14:textId="77777777" w:rsidR="007B5F74" w:rsidRDefault="007B5F74" w:rsidP="00935748">
      <w:pPr>
        <w:pStyle w:val="a6"/>
        <w:spacing w:after="240" w:line="276"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4ED31EE3" w14:textId="77777777" w:rsidR="007B5F74" w:rsidRPr="00B7230D" w:rsidRDefault="007B5F74" w:rsidP="00935748">
      <w:pPr>
        <w:pStyle w:val="a6"/>
        <w:spacing w:after="240" w:line="276" w:lineRule="auto"/>
        <w:ind w:left="5040" w:hanging="5042"/>
        <w:jc w:val="left"/>
        <w:rPr>
          <w:sz w:val="24"/>
          <w:rtl/>
        </w:rPr>
      </w:pPr>
      <w:r>
        <w:rPr>
          <w:rFonts w:hint="cs"/>
          <w:sz w:val="24"/>
          <w:rtl/>
        </w:rPr>
        <w:t>חשב מתפ"ש</w:t>
      </w:r>
    </w:p>
    <w:p w14:paraId="1454D6D0" w14:textId="77777777" w:rsidR="007B5F74" w:rsidRPr="00B7230D" w:rsidRDefault="007B5F74" w:rsidP="00935748">
      <w:pPr>
        <w:pStyle w:val="a6"/>
        <w:spacing w:after="240" w:line="276" w:lineRule="auto"/>
        <w:jc w:val="left"/>
        <w:rPr>
          <w:sz w:val="24"/>
          <w:rtl/>
        </w:rPr>
      </w:pPr>
      <w:r w:rsidRPr="00B7230D">
        <w:rPr>
          <w:sz w:val="24"/>
          <w:rtl/>
        </w:rPr>
        <w:tab/>
      </w:r>
      <w:r>
        <w:rPr>
          <w:rFonts w:hint="cs"/>
          <w:sz w:val="24"/>
          <w:rtl/>
        </w:rPr>
        <w:t xml:space="preserve">      </w:t>
      </w:r>
    </w:p>
    <w:p w14:paraId="15C1B611" w14:textId="77777777" w:rsidR="00E6160D" w:rsidRDefault="007B5F74" w:rsidP="00935748">
      <w:pPr>
        <w:spacing w:after="240" w:line="276" w:lineRule="auto"/>
        <w:rPr>
          <w:b/>
          <w:bCs/>
          <w:sz w:val="28"/>
          <w:szCs w:val="28"/>
          <w:u w:val="single"/>
          <w:rtl/>
        </w:rPr>
      </w:pPr>
      <w:r w:rsidRPr="00B7230D">
        <w:rPr>
          <w:sz w:val="24"/>
          <w:rtl/>
        </w:rPr>
        <w:t>_____________________</w:t>
      </w:r>
      <w:r w:rsidRPr="00B7230D">
        <w:rPr>
          <w:sz w:val="24"/>
          <w:rtl/>
        </w:rPr>
        <w:tab/>
      </w:r>
      <w:r>
        <w:rPr>
          <w:rFonts w:ascii="David" w:hAnsi="David"/>
          <w:b/>
          <w:bCs/>
          <w:sz w:val="28"/>
          <w:szCs w:val="28"/>
          <w:u w:val="single"/>
          <w:rtl/>
        </w:rPr>
        <w:br w:type="page"/>
      </w:r>
      <w:bookmarkEnd w:id="27"/>
    </w:p>
    <w:p w14:paraId="43726F1C" w14:textId="77777777" w:rsidR="00DE49B6" w:rsidRPr="00567C92" w:rsidRDefault="004527F1" w:rsidP="00935748">
      <w:pPr>
        <w:spacing w:after="240" w:line="276" w:lineRule="auto"/>
        <w:jc w:val="center"/>
        <w:rPr>
          <w:b/>
          <w:bCs/>
          <w:noProof/>
          <w:sz w:val="28"/>
          <w:szCs w:val="28"/>
          <w:u w:val="single"/>
        </w:rPr>
      </w:pPr>
      <w:r w:rsidRPr="00567C92">
        <w:rPr>
          <w:rFonts w:hint="eastAsia"/>
          <w:b/>
          <w:bCs/>
          <w:sz w:val="28"/>
          <w:szCs w:val="28"/>
          <w:u w:val="single"/>
          <w:rtl/>
        </w:rPr>
        <w:lastRenderedPageBreak/>
        <w:t>נספח</w:t>
      </w:r>
      <w:r w:rsidRPr="00567C92">
        <w:rPr>
          <w:b/>
          <w:bCs/>
          <w:sz w:val="28"/>
          <w:szCs w:val="28"/>
          <w:u w:val="single"/>
          <w:rtl/>
        </w:rPr>
        <w:t xml:space="preserve"> א</w:t>
      </w:r>
      <w:r w:rsidR="006C5481" w:rsidRPr="00567C92">
        <w:rPr>
          <w:rFonts w:hint="cs"/>
          <w:b/>
          <w:bCs/>
          <w:sz w:val="28"/>
          <w:szCs w:val="28"/>
          <w:u w:val="single"/>
          <w:rtl/>
        </w:rPr>
        <w:t>'</w:t>
      </w:r>
      <w:r w:rsidRPr="00567C92">
        <w:rPr>
          <w:b/>
          <w:bCs/>
          <w:sz w:val="28"/>
          <w:szCs w:val="28"/>
          <w:u w:val="single"/>
          <w:rtl/>
        </w:rPr>
        <w:t xml:space="preserve"> – </w:t>
      </w:r>
      <w:r w:rsidRPr="00567C92">
        <w:rPr>
          <w:rFonts w:hint="eastAsia"/>
          <w:b/>
          <w:bCs/>
          <w:sz w:val="28"/>
          <w:szCs w:val="28"/>
          <w:u w:val="single"/>
          <w:rtl/>
        </w:rPr>
        <w:t>מפרט</w:t>
      </w:r>
      <w:r w:rsidRPr="00567C92">
        <w:rPr>
          <w:b/>
          <w:bCs/>
          <w:sz w:val="28"/>
          <w:szCs w:val="28"/>
          <w:u w:val="single"/>
          <w:rtl/>
        </w:rPr>
        <w:t xml:space="preserve"> </w:t>
      </w:r>
      <w:r w:rsidRPr="00567C92">
        <w:rPr>
          <w:rFonts w:hint="eastAsia"/>
          <w:b/>
          <w:bCs/>
          <w:sz w:val="28"/>
          <w:szCs w:val="28"/>
          <w:u w:val="single"/>
          <w:rtl/>
        </w:rPr>
        <w:t>טכני</w:t>
      </w:r>
    </w:p>
    <w:p w14:paraId="181D6336" w14:textId="77777777" w:rsidR="003E37E8" w:rsidRPr="003E37E8" w:rsidRDefault="003E37E8" w:rsidP="00935748">
      <w:pPr>
        <w:pStyle w:val="aa"/>
        <w:numPr>
          <w:ilvl w:val="0"/>
          <w:numId w:val="26"/>
        </w:numPr>
        <w:spacing w:after="240" w:line="276" w:lineRule="auto"/>
        <w:rPr>
          <w:b/>
          <w:bCs/>
          <w:noProof/>
          <w:u w:val="single"/>
        </w:rPr>
      </w:pPr>
      <w:r w:rsidRPr="003E37E8">
        <w:rPr>
          <w:b/>
          <w:bCs/>
          <w:noProof/>
          <w:u w:val="single"/>
          <w:rtl/>
        </w:rPr>
        <w:t>כללי</w:t>
      </w:r>
    </w:p>
    <w:p w14:paraId="3A73C085" w14:textId="77777777" w:rsidR="003E37E8" w:rsidRDefault="003E37E8" w:rsidP="00935748">
      <w:pPr>
        <w:spacing w:after="240" w:line="276" w:lineRule="auto"/>
        <w:jc w:val="both"/>
        <w:rPr>
          <w:rFonts w:ascii="David" w:hAnsi="David"/>
          <w:sz w:val="24"/>
          <w:rtl/>
          <w:lang w:eastAsia="x-none"/>
        </w:rPr>
      </w:pPr>
      <w:r w:rsidRPr="003E37E8">
        <w:rPr>
          <w:rFonts w:ascii="David" w:hAnsi="David"/>
          <w:sz w:val="24"/>
          <w:rtl/>
          <w:lang w:val="x-none" w:eastAsia="x-none"/>
        </w:rPr>
        <w:t>מפרט זה מאגד את דרישות ה</w:t>
      </w:r>
      <w:r w:rsidR="00A00BED">
        <w:rPr>
          <w:rFonts w:ascii="David" w:hAnsi="David"/>
          <w:sz w:val="24"/>
          <w:rtl/>
          <w:lang w:val="x-none" w:eastAsia="x-none"/>
        </w:rPr>
        <w:t>מנהל</w:t>
      </w:r>
      <w:r w:rsidRPr="003E37E8">
        <w:rPr>
          <w:rFonts w:ascii="David" w:hAnsi="David"/>
          <w:sz w:val="24"/>
          <w:rtl/>
          <w:lang w:val="x-none" w:eastAsia="x-none"/>
        </w:rPr>
        <w:t>. על הזוכה לעמוד בכל הדרישות המקצועיות וה</w:t>
      </w:r>
      <w:r w:rsidR="00A00BED">
        <w:rPr>
          <w:rFonts w:ascii="David" w:hAnsi="David"/>
          <w:sz w:val="24"/>
          <w:rtl/>
          <w:lang w:val="x-none" w:eastAsia="x-none"/>
        </w:rPr>
        <w:t>מנהל</w:t>
      </w:r>
      <w:r w:rsidRPr="003E37E8">
        <w:rPr>
          <w:rFonts w:ascii="David" w:hAnsi="David"/>
          <w:sz w:val="24"/>
          <w:rtl/>
          <w:lang w:val="x-none" w:eastAsia="x-none"/>
        </w:rPr>
        <w:t>יות במפרט זה וכן בכל דרישה אחרת המפורטת במסמך זה ו/או ביתר מסמכי המכרז המשלימות את דרישות ה</w:t>
      </w:r>
      <w:r w:rsidR="00A00BED">
        <w:rPr>
          <w:rFonts w:ascii="David" w:hAnsi="David"/>
          <w:sz w:val="24"/>
          <w:rtl/>
          <w:lang w:val="x-none" w:eastAsia="x-none"/>
        </w:rPr>
        <w:t>מנהל</w:t>
      </w:r>
      <w:r w:rsidRPr="003E37E8">
        <w:rPr>
          <w:rFonts w:ascii="David" w:hAnsi="David"/>
          <w:sz w:val="24"/>
          <w:rtl/>
          <w:lang w:val="x-none" w:eastAsia="x-none"/>
        </w:rPr>
        <w:t>. השתתפות במכרז מהווה התחייבות מצד הזוכה על יכולתו ומחויבותו לעמוד בתנאים ובמטלות אלו.</w:t>
      </w:r>
    </w:p>
    <w:p w14:paraId="05AD871C" w14:textId="77777777" w:rsidR="00A53965" w:rsidRDefault="00A53965" w:rsidP="00935748">
      <w:pPr>
        <w:spacing w:after="240" w:line="276" w:lineRule="auto"/>
        <w:jc w:val="both"/>
        <w:rPr>
          <w:rFonts w:ascii="David" w:hAnsi="David"/>
          <w:sz w:val="24"/>
          <w:rtl/>
          <w:lang w:eastAsia="x-none"/>
        </w:rPr>
      </w:pPr>
      <w:r w:rsidRPr="00A20317">
        <w:rPr>
          <w:rFonts w:ascii="David" w:eastAsia="Times New Roman" w:hAnsi="David" w:hint="eastAsia"/>
          <w:sz w:val="24"/>
          <w:rtl/>
        </w:rPr>
        <w:t>היועץ</w:t>
      </w:r>
      <w:r w:rsidRPr="00A20317">
        <w:rPr>
          <w:rFonts w:ascii="David" w:eastAsia="Times New Roman" w:hAnsi="David"/>
          <w:sz w:val="24"/>
          <w:rtl/>
        </w:rPr>
        <w:t xml:space="preserve"> </w:t>
      </w:r>
      <w:r w:rsidRPr="00A20317">
        <w:rPr>
          <w:rFonts w:ascii="David" w:eastAsia="Times New Roman" w:hAnsi="David" w:hint="eastAsia"/>
          <w:sz w:val="24"/>
          <w:rtl/>
        </w:rPr>
        <w:t>יידרש</w:t>
      </w:r>
      <w:r w:rsidRPr="00A20317">
        <w:rPr>
          <w:rFonts w:ascii="David" w:eastAsia="Times New Roman" w:hAnsi="David"/>
          <w:sz w:val="24"/>
          <w:rtl/>
        </w:rPr>
        <w:t xml:space="preserve"> </w:t>
      </w:r>
      <w:r w:rsidRPr="00A20317">
        <w:rPr>
          <w:rFonts w:ascii="David" w:eastAsia="Times New Roman" w:hAnsi="David" w:hint="eastAsia"/>
          <w:sz w:val="24"/>
          <w:rtl/>
        </w:rPr>
        <w:t>לבצע</w:t>
      </w:r>
      <w:r w:rsidRPr="00A20317">
        <w:rPr>
          <w:rFonts w:ascii="David" w:eastAsia="Times New Roman" w:hAnsi="David"/>
          <w:sz w:val="24"/>
          <w:rtl/>
        </w:rPr>
        <w:t xml:space="preserve"> </w:t>
      </w:r>
      <w:r w:rsidRPr="00A20317">
        <w:rPr>
          <w:rFonts w:ascii="David" w:eastAsia="Times New Roman" w:hAnsi="David" w:hint="eastAsia"/>
          <w:sz w:val="24"/>
          <w:rtl/>
        </w:rPr>
        <w:t>את</w:t>
      </w:r>
      <w:r w:rsidRPr="00A20317">
        <w:rPr>
          <w:rFonts w:ascii="David" w:eastAsia="Times New Roman" w:hAnsi="David"/>
          <w:sz w:val="24"/>
          <w:rtl/>
        </w:rPr>
        <w:t xml:space="preserve"> </w:t>
      </w:r>
      <w:r w:rsidRPr="00A20317">
        <w:rPr>
          <w:rFonts w:ascii="David" w:eastAsia="Times New Roman" w:hAnsi="David" w:hint="eastAsia"/>
          <w:sz w:val="24"/>
          <w:rtl/>
        </w:rPr>
        <w:t>מכלול</w:t>
      </w:r>
      <w:r w:rsidRPr="00A20317">
        <w:rPr>
          <w:rFonts w:ascii="David" w:eastAsia="Times New Roman" w:hAnsi="David"/>
          <w:sz w:val="24"/>
          <w:rtl/>
        </w:rPr>
        <w:t xml:space="preserve"> </w:t>
      </w:r>
      <w:r w:rsidRPr="00A20317">
        <w:rPr>
          <w:rFonts w:ascii="David" w:eastAsia="Times New Roman" w:hAnsi="David" w:hint="eastAsia"/>
          <w:sz w:val="24"/>
          <w:rtl/>
        </w:rPr>
        <w:t>השירותים</w:t>
      </w:r>
      <w:r w:rsidRPr="00A20317">
        <w:rPr>
          <w:rFonts w:ascii="David" w:eastAsia="Times New Roman" w:hAnsi="David"/>
          <w:sz w:val="24"/>
          <w:rtl/>
        </w:rPr>
        <w:t xml:space="preserve"> </w:t>
      </w:r>
      <w:r w:rsidRPr="00A20317">
        <w:rPr>
          <w:rFonts w:ascii="David" w:eastAsia="Times New Roman" w:hAnsi="David" w:hint="eastAsia"/>
          <w:sz w:val="24"/>
          <w:rtl/>
        </w:rPr>
        <w:t>בעצמו</w:t>
      </w:r>
      <w:r w:rsidRPr="00A20317">
        <w:rPr>
          <w:rFonts w:ascii="David" w:eastAsia="Times New Roman" w:hAnsi="David"/>
          <w:sz w:val="24"/>
          <w:rtl/>
        </w:rPr>
        <w:t xml:space="preserve"> </w:t>
      </w:r>
      <w:r w:rsidRPr="00A20317">
        <w:rPr>
          <w:rFonts w:ascii="David" w:eastAsia="Times New Roman" w:hAnsi="David" w:hint="eastAsia"/>
          <w:sz w:val="24"/>
          <w:rtl/>
        </w:rPr>
        <w:t>ללא</w:t>
      </w:r>
      <w:r w:rsidRPr="00A20317">
        <w:rPr>
          <w:rFonts w:ascii="David" w:eastAsia="Times New Roman" w:hAnsi="David"/>
          <w:sz w:val="24"/>
          <w:rtl/>
        </w:rPr>
        <w:t xml:space="preserve"> </w:t>
      </w:r>
      <w:r w:rsidRPr="00A20317">
        <w:rPr>
          <w:rFonts w:ascii="David" w:eastAsia="Times New Roman" w:hAnsi="David" w:hint="eastAsia"/>
          <w:sz w:val="24"/>
          <w:rtl/>
        </w:rPr>
        <w:t>כל</w:t>
      </w:r>
      <w:r w:rsidRPr="00A20317">
        <w:rPr>
          <w:rFonts w:ascii="David" w:eastAsia="Times New Roman" w:hAnsi="David"/>
          <w:sz w:val="24"/>
          <w:rtl/>
        </w:rPr>
        <w:t xml:space="preserve"> </w:t>
      </w:r>
      <w:r w:rsidRPr="00A20317">
        <w:rPr>
          <w:rFonts w:ascii="David" w:eastAsia="Times New Roman" w:hAnsi="David" w:hint="eastAsia"/>
          <w:sz w:val="24"/>
          <w:rtl/>
        </w:rPr>
        <w:t>הסתייעות</w:t>
      </w:r>
      <w:r w:rsidRPr="00A20317">
        <w:rPr>
          <w:rFonts w:ascii="David" w:eastAsia="Times New Roman" w:hAnsi="David"/>
          <w:sz w:val="24"/>
          <w:rtl/>
        </w:rPr>
        <w:t xml:space="preserve"> </w:t>
      </w:r>
      <w:r w:rsidRPr="00A20317">
        <w:rPr>
          <w:rFonts w:ascii="David" w:eastAsia="Times New Roman" w:hAnsi="David" w:hint="eastAsia"/>
          <w:sz w:val="24"/>
          <w:rtl/>
        </w:rPr>
        <w:t>בקבלני</w:t>
      </w:r>
      <w:r w:rsidRPr="00A20317">
        <w:rPr>
          <w:rFonts w:ascii="David" w:eastAsia="Times New Roman" w:hAnsi="David"/>
          <w:sz w:val="24"/>
          <w:rtl/>
        </w:rPr>
        <w:t xml:space="preserve"> </w:t>
      </w:r>
      <w:r w:rsidRPr="00A20317">
        <w:rPr>
          <w:rFonts w:ascii="David" w:eastAsia="Times New Roman" w:hAnsi="David" w:hint="eastAsia"/>
          <w:sz w:val="24"/>
          <w:rtl/>
        </w:rPr>
        <w:t>משנה</w:t>
      </w:r>
      <w:r w:rsidRPr="00A20317">
        <w:rPr>
          <w:rFonts w:ascii="David" w:hAnsi="David" w:hint="cs"/>
          <w:sz w:val="24"/>
          <w:rtl/>
          <w:lang w:eastAsia="x-none"/>
        </w:rPr>
        <w:t>.</w:t>
      </w:r>
    </w:p>
    <w:p w14:paraId="6D24FA03" w14:textId="77777777" w:rsidR="009F0198" w:rsidRDefault="003E37E8" w:rsidP="00935748">
      <w:pPr>
        <w:pStyle w:val="aa"/>
        <w:numPr>
          <w:ilvl w:val="0"/>
          <w:numId w:val="26"/>
        </w:numPr>
        <w:spacing w:after="240" w:line="276" w:lineRule="auto"/>
        <w:rPr>
          <w:rFonts w:ascii="David" w:hAnsi="David"/>
          <w:bCs/>
          <w:caps/>
          <w:spacing w:val="15"/>
          <w:sz w:val="24"/>
          <w:u w:val="single"/>
          <w:lang w:val="x-none" w:eastAsia="x-none"/>
        </w:rPr>
      </w:pPr>
      <w:r w:rsidRPr="003E37E8">
        <w:rPr>
          <w:rFonts w:ascii="David" w:hAnsi="David"/>
          <w:bCs/>
          <w:caps/>
          <w:spacing w:val="15"/>
          <w:sz w:val="24"/>
          <w:u w:val="single"/>
          <w:rtl/>
          <w:lang w:val="x-none" w:eastAsia="x-none"/>
        </w:rPr>
        <w:t>תכולת עבודת היועץ הנבחר</w:t>
      </w:r>
    </w:p>
    <w:p w14:paraId="3E9831D0"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הנפקת רישיונות להקצאת תדרים ואישורים שונים בתחום האלחוט וכן בכל תחומי הרישוי אשר היחידה אחראית להם.</w:t>
      </w:r>
    </w:p>
    <w:p w14:paraId="6FBBC19D"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בחינה של בקשות לרישוי בכל התחומים תוך תכנון להקצאת התדר בהתאם למדיניות היחידה.</w:t>
      </w:r>
    </w:p>
    <w:p w14:paraId="10FFA810"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סיוע בעדכוני חקיקה מתאימים להסדרת השימוש בספקטרום.</w:t>
      </w:r>
    </w:p>
    <w:p w14:paraId="3ADF2363"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ניתוח בעיות והפרעות הדדיות בין מערכות תקשורת אלחוטיות שונות (לרבות מול כוחות הביטחון ומדינות שכנות), לניטור ונטרול ההפרעות בהתאם להנחיות היחידה.</w:t>
      </w:r>
    </w:p>
    <w:p w14:paraId="1D5D61F0"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השתתפות בפעילות היחידה מול גורמים רלוונטיים מעורבים.</w:t>
      </w:r>
    </w:p>
    <w:p w14:paraId="2282E6EB"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מעורבות בתחום הספקטרום בוועדה האחראית על הועדה והקצאת תדרים לרש"פ (</w:t>
      </w:r>
      <w:r w:rsidRPr="0095621F">
        <w:rPr>
          <w:rFonts w:ascii="David" w:hAnsi="David"/>
        </w:rPr>
        <w:t>JTC</w:t>
      </w:r>
      <w:r w:rsidRPr="0095621F">
        <w:rPr>
          <w:rFonts w:ascii="David" w:hAnsi="David"/>
          <w:rtl/>
        </w:rPr>
        <w:t>).</w:t>
      </w:r>
    </w:p>
    <w:p w14:paraId="12E177BA"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בחינת השימוש בספקטרום ביחס להיבטי בטיחות קרינה בהתאמה להנחיות המשרד להגנת הסביבה.</w:t>
      </w:r>
    </w:p>
    <w:p w14:paraId="6EBAD071"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מעורבות בהליכי רישוי תשתיתי של מתקנים סלולריים.</w:t>
      </w:r>
    </w:p>
    <w:p w14:paraId="0FDB6FE5"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מעורבות בתרגילים ופעילות ביטחונית בתחום הספקטרום באיו"ש.</w:t>
      </w:r>
    </w:p>
    <w:p w14:paraId="70606CF2"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זיהוי בעיות ופערים במדיניות היחידה בתחום הספקטרום, וכן ייזום וקידום מהלכים ביחידה להגדרת השינויים הנדרשים ברגולציה הקיימת בתחום.</w:t>
      </w:r>
    </w:p>
    <w:p w14:paraId="3E406811"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סיוע לגורמים המוסמכים בהסדרת נושאי האלחוט מול הגורמים הרלוונטיים ברש"פ, תוך תיאום מול הגורמים הרלוונטיים במשרד התקשורת.</w:t>
      </w:r>
    </w:p>
    <w:p w14:paraId="47E51A3C"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מתן מענה הנדסי לכל שאילתא או סוגיה לכלל המבקשים (תעשייה, אזרחים, קמ"ט תקשורת וגורמים מעורבים).</w:t>
      </w:r>
    </w:p>
    <w:p w14:paraId="3B2C4345"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כתיבת מסמכים הנדסיים בתחום הספקטרום בהתאם להנחיות המקשר.</w:t>
      </w:r>
    </w:p>
    <w:p w14:paraId="2C1D6EE2"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הטמעת מערכת ניהול הספקטרום והתאמתה לצרכי היחידה תוך מתן המלצות לקמ"ט תקשורת לביצוע שינויים ושיפורים במערכת.</w:t>
      </w:r>
    </w:p>
    <w:p w14:paraId="00338C27"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הכנת דוחות מעקב תקופתיים ודוחות עבודה.</w:t>
      </w:r>
    </w:p>
    <w:p w14:paraId="5494628C" w14:textId="77777777" w:rsidR="00D8049C" w:rsidRPr="0095621F" w:rsidRDefault="00D8049C" w:rsidP="00935748">
      <w:pPr>
        <w:numPr>
          <w:ilvl w:val="0"/>
          <w:numId w:val="31"/>
        </w:numPr>
        <w:spacing w:after="240" w:line="276" w:lineRule="auto"/>
        <w:jc w:val="both"/>
        <w:rPr>
          <w:rFonts w:ascii="David" w:hAnsi="David"/>
        </w:rPr>
      </w:pPr>
      <w:r w:rsidRPr="0095621F">
        <w:rPr>
          <w:rFonts w:ascii="David" w:hAnsi="David"/>
          <w:rtl/>
        </w:rPr>
        <w:t>ביצוע פעולות נוספות בהתאם לצורך ולפי הוראות המקשר.</w:t>
      </w:r>
      <w:r w:rsidRPr="0095621F">
        <w:rPr>
          <w:rFonts w:ascii="David" w:hAnsi="David"/>
        </w:rPr>
        <w:t xml:space="preserve"> </w:t>
      </w:r>
    </w:p>
    <w:p w14:paraId="5B957F68" w14:textId="77777777" w:rsidR="003E37E8" w:rsidRPr="003E37E8" w:rsidRDefault="003E37E8" w:rsidP="00935748">
      <w:pPr>
        <w:numPr>
          <w:ilvl w:val="0"/>
          <w:numId w:val="24"/>
        </w:numPr>
        <w:spacing w:after="240" w:line="276" w:lineRule="auto"/>
        <w:jc w:val="both"/>
        <w:rPr>
          <w:rFonts w:ascii="David" w:hAnsi="David"/>
          <w:sz w:val="24"/>
        </w:rPr>
      </w:pPr>
      <w:r w:rsidRPr="003E37E8">
        <w:rPr>
          <w:rFonts w:ascii="David" w:hAnsi="David"/>
          <w:sz w:val="24"/>
          <w:rtl/>
        </w:rPr>
        <w:lastRenderedPageBreak/>
        <w:t>עם סיום מתן השירותים, היועץ יספק חפיפה מסודרת לכל גורם בהתאם להוראות המקשר, כדלקמן:</w:t>
      </w:r>
    </w:p>
    <w:p w14:paraId="1145AC40" w14:textId="77777777" w:rsidR="003E37E8" w:rsidRPr="003E37E8" w:rsidRDefault="003E37E8" w:rsidP="00935748">
      <w:pPr>
        <w:numPr>
          <w:ilvl w:val="0"/>
          <w:numId w:val="25"/>
        </w:numPr>
        <w:spacing w:after="240" w:line="276" w:lineRule="auto"/>
        <w:jc w:val="both"/>
        <w:rPr>
          <w:rFonts w:ascii="David" w:hAnsi="David"/>
          <w:sz w:val="24"/>
        </w:rPr>
      </w:pPr>
      <w:r w:rsidRPr="003E37E8">
        <w:rPr>
          <w:rFonts w:ascii="David" w:hAnsi="David"/>
          <w:sz w:val="24"/>
          <w:rtl/>
        </w:rPr>
        <w:t>מועד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38EDC334" w14:textId="77777777" w:rsidR="001D23A7" w:rsidRDefault="003E37E8" w:rsidP="00935748">
      <w:pPr>
        <w:numPr>
          <w:ilvl w:val="0"/>
          <w:numId w:val="25"/>
        </w:numPr>
        <w:spacing w:after="240" w:line="276" w:lineRule="auto"/>
        <w:jc w:val="both"/>
        <w:rPr>
          <w:sz w:val="24"/>
        </w:rPr>
      </w:pPr>
      <w:r w:rsidRPr="003E37E8">
        <w:rPr>
          <w:rFonts w:ascii="David" w:hAnsi="David"/>
          <w:sz w:val="24"/>
          <w:rtl/>
        </w:rPr>
        <w:t>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r w:rsidR="00F209B1">
        <w:rPr>
          <w:rFonts w:hint="cs"/>
          <w:sz w:val="24"/>
          <w:rtl/>
        </w:rPr>
        <w:t xml:space="preserve"> </w:t>
      </w:r>
      <w:r w:rsidR="001D23A7">
        <w:rPr>
          <w:rFonts w:hint="cs"/>
          <w:sz w:val="24"/>
          <w:rtl/>
        </w:rPr>
        <w:t>היועץ יידרש להצטייד במחשב נייד</w:t>
      </w:r>
      <w:r w:rsidR="00F209B1">
        <w:rPr>
          <w:rFonts w:hint="cs"/>
          <w:sz w:val="24"/>
          <w:rtl/>
        </w:rPr>
        <w:t xml:space="preserve"> סביר בנסיבות העניין, אשר ישמשו לצורך מתן שירותי הייעוץ.</w:t>
      </w:r>
      <w:r w:rsidR="001D23A7">
        <w:rPr>
          <w:rFonts w:hint="cs"/>
          <w:sz w:val="24"/>
          <w:rtl/>
        </w:rPr>
        <w:t xml:space="preserve"> </w:t>
      </w:r>
      <w:r w:rsidR="00D478CA" w:rsidRPr="00497849">
        <w:rPr>
          <w:sz w:val="24"/>
          <w:rtl/>
        </w:rPr>
        <w:t xml:space="preserve"> </w:t>
      </w:r>
    </w:p>
    <w:p w14:paraId="14668553" w14:textId="77777777" w:rsidR="004527F1" w:rsidRPr="00497849" w:rsidRDefault="00E85881" w:rsidP="00935748">
      <w:pPr>
        <w:pStyle w:val="aa"/>
        <w:numPr>
          <w:ilvl w:val="0"/>
          <w:numId w:val="26"/>
        </w:numPr>
        <w:spacing w:after="240" w:line="276" w:lineRule="auto"/>
        <w:rPr>
          <w:b/>
          <w:bCs/>
          <w:sz w:val="24"/>
          <w:u w:val="single"/>
        </w:rPr>
      </w:pPr>
      <w:r w:rsidRPr="00497849">
        <w:rPr>
          <w:rFonts w:hint="eastAsia"/>
          <w:b/>
          <w:bCs/>
          <w:sz w:val="24"/>
          <w:u w:val="single"/>
          <w:rtl/>
        </w:rPr>
        <w:t>מיקום</w:t>
      </w:r>
      <w:r w:rsidRPr="00497849">
        <w:rPr>
          <w:b/>
          <w:bCs/>
          <w:sz w:val="24"/>
          <w:u w:val="single"/>
          <w:rtl/>
        </w:rPr>
        <w:t xml:space="preserve"> </w:t>
      </w:r>
      <w:r w:rsidRPr="00497849">
        <w:rPr>
          <w:rFonts w:hint="eastAsia"/>
          <w:b/>
          <w:bCs/>
          <w:sz w:val="24"/>
          <w:u w:val="single"/>
          <w:rtl/>
        </w:rPr>
        <w:t>העבודות</w:t>
      </w:r>
    </w:p>
    <w:p w14:paraId="3C15760D" w14:textId="77777777" w:rsidR="003711A2" w:rsidRPr="003711A2" w:rsidRDefault="003711A2" w:rsidP="00935748">
      <w:pPr>
        <w:pStyle w:val="aa"/>
        <w:numPr>
          <w:ilvl w:val="1"/>
          <w:numId w:val="6"/>
        </w:numPr>
        <w:spacing w:after="240" w:line="276" w:lineRule="auto"/>
        <w:ind w:left="706" w:hanging="283"/>
        <w:jc w:val="both"/>
        <w:rPr>
          <w:sz w:val="24"/>
          <w:rtl/>
        </w:rPr>
      </w:pPr>
      <w:r w:rsidRPr="003711A2">
        <w:rPr>
          <w:sz w:val="24"/>
          <w:rtl/>
        </w:rPr>
        <w:t xml:space="preserve">עבודת היועץ תתבצע במפקדת </w:t>
      </w:r>
      <w:r>
        <w:rPr>
          <w:rFonts w:hint="cs"/>
          <w:sz w:val="24"/>
          <w:rtl/>
        </w:rPr>
        <w:t>ה</w:t>
      </w:r>
      <w:r w:rsidRPr="003711A2">
        <w:rPr>
          <w:sz w:val="24"/>
          <w:rtl/>
        </w:rPr>
        <w:t>מנהל אזרחי בבית אל, או בכל מקום אליו י</w:t>
      </w:r>
      <w:r>
        <w:rPr>
          <w:rFonts w:hint="cs"/>
          <w:sz w:val="24"/>
          <w:rtl/>
        </w:rPr>
        <w:t>י</w:t>
      </w:r>
      <w:r w:rsidRPr="003711A2">
        <w:rPr>
          <w:sz w:val="24"/>
          <w:rtl/>
        </w:rPr>
        <w:t xml:space="preserve">דרש להגיע במסגרת ההסכם. </w:t>
      </w:r>
    </w:p>
    <w:p w14:paraId="1E5EB3B5" w14:textId="77777777" w:rsidR="003711A2" w:rsidRDefault="003711A2" w:rsidP="00935748">
      <w:pPr>
        <w:pStyle w:val="aa"/>
        <w:numPr>
          <w:ilvl w:val="1"/>
          <w:numId w:val="6"/>
        </w:numPr>
        <w:spacing w:after="240" w:line="276" w:lineRule="auto"/>
        <w:ind w:left="706" w:hanging="283"/>
        <w:jc w:val="both"/>
        <w:rPr>
          <w:sz w:val="24"/>
        </w:rPr>
      </w:pPr>
      <w:r w:rsidRPr="003711A2">
        <w:rPr>
          <w:sz w:val="24"/>
          <w:rtl/>
        </w:rPr>
        <w:t>משרדי המת"קים (מפקדות תיאום וקישור).</w:t>
      </w:r>
    </w:p>
    <w:p w14:paraId="3220D835" w14:textId="77777777" w:rsidR="008C320A" w:rsidRDefault="008C320A" w:rsidP="00935748">
      <w:pPr>
        <w:pStyle w:val="aa"/>
        <w:spacing w:after="240" w:line="276" w:lineRule="auto"/>
        <w:ind w:left="706"/>
        <w:jc w:val="both"/>
        <w:rPr>
          <w:sz w:val="24"/>
        </w:rPr>
      </w:pPr>
    </w:p>
    <w:p w14:paraId="31133E99" w14:textId="77777777" w:rsidR="008C320A" w:rsidRPr="00E74800" w:rsidRDefault="008C320A" w:rsidP="00935748">
      <w:pPr>
        <w:pStyle w:val="aa"/>
        <w:numPr>
          <w:ilvl w:val="0"/>
          <w:numId w:val="26"/>
        </w:numPr>
        <w:spacing w:after="240" w:line="276" w:lineRule="auto"/>
        <w:rPr>
          <w:rFonts w:ascii="David" w:hAnsi="David"/>
        </w:rPr>
      </w:pPr>
      <w:r w:rsidRPr="00E74800">
        <w:rPr>
          <w:rFonts w:ascii="David" w:hAnsi="David" w:hint="cs"/>
          <w:b/>
          <w:bCs/>
          <w:u w:val="single"/>
          <w:rtl/>
        </w:rPr>
        <w:t>קורס מקצועי</w:t>
      </w:r>
    </w:p>
    <w:p w14:paraId="4A554926" w14:textId="77777777" w:rsidR="008C320A" w:rsidRPr="00E74800" w:rsidRDefault="008C320A" w:rsidP="00935748">
      <w:pPr>
        <w:pStyle w:val="aa"/>
        <w:spacing w:after="240" w:line="276" w:lineRule="auto"/>
        <w:ind w:left="360"/>
        <w:jc w:val="both"/>
        <w:rPr>
          <w:rFonts w:ascii="David" w:hAnsi="David"/>
          <w:rtl/>
        </w:rPr>
      </w:pPr>
      <w:r w:rsidRPr="00E74800">
        <w:rPr>
          <w:rFonts w:ascii="David" w:hAnsi="David" w:hint="cs"/>
          <w:rtl/>
        </w:rPr>
        <w:t>על פי שיקול דעתו של המקשר יכול ותידרש יציאתו של היועץ הנבחר לקורס מקצועי בתחומי העיסוק.</w:t>
      </w:r>
    </w:p>
    <w:p w14:paraId="44E42147" w14:textId="77777777" w:rsidR="008C320A" w:rsidRPr="00E74800" w:rsidRDefault="008C320A" w:rsidP="00935748">
      <w:pPr>
        <w:pStyle w:val="aa"/>
        <w:spacing w:after="240" w:line="276" w:lineRule="auto"/>
        <w:ind w:left="360"/>
        <w:jc w:val="both"/>
        <w:rPr>
          <w:rFonts w:ascii="David" w:hAnsi="David"/>
          <w:rtl/>
        </w:rPr>
      </w:pPr>
      <w:r w:rsidRPr="00E74800">
        <w:rPr>
          <w:rFonts w:ascii="David" w:hAnsi="David" w:hint="cs"/>
          <w:rtl/>
        </w:rPr>
        <w:t>השתתפותו של היועץ בקורס הינה חובה ותהווה תנאי להמשך עבודתו ב</w:t>
      </w:r>
      <w:r w:rsidR="00A00BED">
        <w:rPr>
          <w:rFonts w:ascii="David" w:hAnsi="David" w:hint="cs"/>
          <w:rtl/>
        </w:rPr>
        <w:t>מנהל</w:t>
      </w:r>
      <w:r w:rsidRPr="00E74800">
        <w:rPr>
          <w:rFonts w:ascii="David" w:hAnsi="David" w:hint="cs"/>
          <w:rtl/>
        </w:rPr>
        <w:t>.</w:t>
      </w:r>
    </w:p>
    <w:p w14:paraId="7EDD7EE6" w14:textId="77777777" w:rsidR="008C320A" w:rsidRDefault="008C320A" w:rsidP="00935748">
      <w:pPr>
        <w:pStyle w:val="aa"/>
        <w:spacing w:after="240" w:line="276" w:lineRule="auto"/>
        <w:ind w:left="360"/>
        <w:jc w:val="both"/>
        <w:rPr>
          <w:rFonts w:ascii="David" w:hAnsi="David"/>
          <w:rtl/>
        </w:rPr>
      </w:pPr>
      <w:r w:rsidRPr="00E74800">
        <w:rPr>
          <w:rFonts w:ascii="David" w:hAnsi="David" w:hint="cs"/>
          <w:rtl/>
        </w:rPr>
        <w:t>הקורס יתקיים במתקן צבאי במרכז הארץ.  משך הקורס עד שלושה שבועות.</w:t>
      </w:r>
      <w:r w:rsidRPr="008C320A">
        <w:rPr>
          <w:rFonts w:ascii="David" w:hAnsi="David" w:hint="cs"/>
          <w:rtl/>
        </w:rPr>
        <w:t xml:space="preserve"> </w:t>
      </w:r>
    </w:p>
    <w:p w14:paraId="125A4328" w14:textId="77777777" w:rsidR="00E74800" w:rsidRDefault="00E74800" w:rsidP="00935748">
      <w:pPr>
        <w:pStyle w:val="aa"/>
        <w:spacing w:after="240" w:line="276" w:lineRule="auto"/>
        <w:ind w:left="360"/>
        <w:jc w:val="both"/>
        <w:rPr>
          <w:rFonts w:ascii="David" w:hAnsi="David"/>
          <w:rtl/>
        </w:rPr>
      </w:pPr>
    </w:p>
    <w:p w14:paraId="2BCF03EA" w14:textId="77777777" w:rsidR="00C338B8" w:rsidRDefault="00C338B8" w:rsidP="00935748">
      <w:pPr>
        <w:pStyle w:val="aa"/>
        <w:spacing w:after="240" w:line="276" w:lineRule="auto"/>
        <w:ind w:left="360"/>
        <w:jc w:val="both"/>
        <w:rPr>
          <w:b/>
          <w:bCs/>
          <w:sz w:val="24"/>
          <w:u w:val="single"/>
          <w:rtl/>
        </w:rPr>
      </w:pPr>
    </w:p>
    <w:p w14:paraId="3FD5EC31" w14:textId="77777777" w:rsidR="00E74800" w:rsidRDefault="00E74800" w:rsidP="00935748">
      <w:pPr>
        <w:pStyle w:val="aa"/>
        <w:spacing w:after="240" w:line="276" w:lineRule="auto"/>
        <w:ind w:left="360"/>
        <w:jc w:val="both"/>
        <w:rPr>
          <w:b/>
          <w:bCs/>
          <w:sz w:val="24"/>
          <w:u w:val="single"/>
          <w:rtl/>
        </w:rPr>
      </w:pPr>
    </w:p>
    <w:p w14:paraId="0CD2F8E2" w14:textId="77777777" w:rsidR="00E74800" w:rsidRDefault="00E74800" w:rsidP="00935748">
      <w:pPr>
        <w:pStyle w:val="aa"/>
        <w:spacing w:after="240" w:line="276" w:lineRule="auto"/>
        <w:ind w:left="360"/>
        <w:jc w:val="both"/>
        <w:rPr>
          <w:b/>
          <w:bCs/>
          <w:sz w:val="24"/>
          <w:u w:val="single"/>
          <w:rtl/>
        </w:rPr>
      </w:pPr>
    </w:p>
    <w:p w14:paraId="14A2AADB" w14:textId="77777777" w:rsidR="00E74800" w:rsidRDefault="00E74800" w:rsidP="00935748">
      <w:pPr>
        <w:pStyle w:val="aa"/>
        <w:spacing w:after="240" w:line="276" w:lineRule="auto"/>
        <w:ind w:left="360"/>
        <w:jc w:val="both"/>
        <w:rPr>
          <w:b/>
          <w:bCs/>
          <w:sz w:val="24"/>
          <w:u w:val="single"/>
          <w:rtl/>
        </w:rPr>
      </w:pPr>
    </w:p>
    <w:p w14:paraId="3F81423D" w14:textId="77777777" w:rsidR="00E74800" w:rsidRDefault="00E74800" w:rsidP="00935748">
      <w:pPr>
        <w:pStyle w:val="aa"/>
        <w:spacing w:after="240" w:line="276" w:lineRule="auto"/>
        <w:ind w:left="360"/>
        <w:jc w:val="both"/>
        <w:rPr>
          <w:b/>
          <w:bCs/>
          <w:sz w:val="24"/>
          <w:u w:val="single"/>
          <w:rtl/>
        </w:rPr>
      </w:pPr>
    </w:p>
    <w:p w14:paraId="5CD6FE37" w14:textId="77777777" w:rsidR="00E74800" w:rsidRDefault="00E74800" w:rsidP="00935748">
      <w:pPr>
        <w:pStyle w:val="aa"/>
        <w:spacing w:after="240" w:line="276" w:lineRule="auto"/>
        <w:ind w:left="360"/>
        <w:jc w:val="both"/>
        <w:rPr>
          <w:b/>
          <w:bCs/>
          <w:sz w:val="24"/>
          <w:u w:val="single"/>
          <w:rtl/>
        </w:rPr>
      </w:pPr>
    </w:p>
    <w:p w14:paraId="3EE37EF0" w14:textId="77777777" w:rsidR="00E74800" w:rsidRDefault="00E74800" w:rsidP="00935748">
      <w:pPr>
        <w:pStyle w:val="aa"/>
        <w:spacing w:after="240" w:line="276" w:lineRule="auto"/>
        <w:ind w:left="360"/>
        <w:jc w:val="both"/>
        <w:rPr>
          <w:b/>
          <w:bCs/>
          <w:sz w:val="24"/>
          <w:u w:val="single"/>
          <w:rtl/>
        </w:rPr>
      </w:pPr>
    </w:p>
    <w:p w14:paraId="388999CD" w14:textId="77777777" w:rsidR="00E74800" w:rsidRDefault="00E74800" w:rsidP="00935748">
      <w:pPr>
        <w:pStyle w:val="aa"/>
        <w:spacing w:after="240" w:line="276" w:lineRule="auto"/>
        <w:ind w:left="360"/>
        <w:jc w:val="both"/>
        <w:rPr>
          <w:b/>
          <w:bCs/>
          <w:sz w:val="24"/>
          <w:u w:val="single"/>
          <w:rtl/>
        </w:rPr>
      </w:pPr>
    </w:p>
    <w:p w14:paraId="11DE146F" w14:textId="77777777" w:rsidR="00E74800" w:rsidRPr="00C338B8" w:rsidRDefault="00E74800" w:rsidP="00935748">
      <w:pPr>
        <w:pStyle w:val="aa"/>
        <w:spacing w:after="240" w:line="276" w:lineRule="auto"/>
        <w:ind w:left="360"/>
        <w:jc w:val="both"/>
        <w:rPr>
          <w:b/>
          <w:bCs/>
          <w:sz w:val="24"/>
          <w:u w:val="single"/>
          <w:rtl/>
        </w:rPr>
      </w:pPr>
    </w:p>
    <w:p w14:paraId="0FC29A54" w14:textId="77777777" w:rsidR="003F1B9E" w:rsidRPr="008921A8" w:rsidRDefault="003F1B9E" w:rsidP="00935748">
      <w:pPr>
        <w:pStyle w:val="aa"/>
        <w:spacing w:after="240" w:line="276" w:lineRule="auto"/>
        <w:ind w:left="1080"/>
        <w:rPr>
          <w:sz w:val="24"/>
          <w:rtl/>
        </w:rPr>
      </w:pPr>
    </w:p>
    <w:p w14:paraId="37A73E3D" w14:textId="77777777" w:rsidR="003F1B9E" w:rsidRPr="008921A8" w:rsidRDefault="003F1B9E" w:rsidP="00935748">
      <w:pPr>
        <w:pStyle w:val="aa"/>
        <w:spacing w:after="240" w:line="276" w:lineRule="auto"/>
        <w:ind w:left="1080"/>
        <w:rPr>
          <w:sz w:val="24"/>
          <w:rtl/>
        </w:rPr>
      </w:pPr>
    </w:p>
    <w:p w14:paraId="260B8D11" w14:textId="77777777" w:rsidR="0054259B" w:rsidRPr="008921A8" w:rsidRDefault="0054259B" w:rsidP="00935748">
      <w:pPr>
        <w:spacing w:after="240" w:line="276" w:lineRule="auto"/>
        <w:jc w:val="center"/>
        <w:rPr>
          <w:b/>
          <w:bCs/>
          <w:sz w:val="24"/>
          <w:u w:val="single"/>
          <w:rtl/>
        </w:rPr>
      </w:pPr>
    </w:p>
    <w:p w14:paraId="242F9607" w14:textId="77777777" w:rsidR="00241C3A" w:rsidRPr="008921A8" w:rsidRDefault="00241C3A" w:rsidP="008921A8">
      <w:pPr>
        <w:spacing w:line="360" w:lineRule="auto"/>
        <w:jc w:val="center"/>
        <w:rPr>
          <w:b/>
          <w:bCs/>
          <w:sz w:val="24"/>
          <w:u w:val="single"/>
          <w:rtl/>
        </w:rPr>
      </w:pPr>
    </w:p>
    <w:p w14:paraId="509B3DA5" w14:textId="77777777" w:rsidR="00086EA7" w:rsidRPr="008921A8" w:rsidRDefault="00086EA7" w:rsidP="008921A8">
      <w:pPr>
        <w:spacing w:line="360" w:lineRule="auto"/>
        <w:jc w:val="center"/>
        <w:rPr>
          <w:b/>
          <w:bCs/>
          <w:sz w:val="24"/>
          <w:u w:val="single"/>
          <w:rtl/>
        </w:rPr>
      </w:pPr>
    </w:p>
    <w:p w14:paraId="6E98B822" w14:textId="77777777" w:rsidR="009308B1" w:rsidRDefault="009308B1">
      <w:pPr>
        <w:bidi w:val="0"/>
        <w:spacing w:after="200" w:line="360" w:lineRule="auto"/>
        <w:rPr>
          <w:b/>
          <w:bCs/>
          <w:sz w:val="24"/>
          <w:u w:val="single"/>
          <w:rtl/>
        </w:rPr>
      </w:pPr>
    </w:p>
    <w:p w14:paraId="73DCDE58" w14:textId="77777777" w:rsidR="00567C92" w:rsidRDefault="00567C92" w:rsidP="00567C92">
      <w:pPr>
        <w:bidi w:val="0"/>
        <w:spacing w:after="200" w:line="360" w:lineRule="auto"/>
        <w:rPr>
          <w:b/>
          <w:bCs/>
          <w:sz w:val="24"/>
          <w:u w:val="single"/>
          <w:rtl/>
        </w:rPr>
      </w:pPr>
    </w:p>
    <w:p w14:paraId="7B4AC8AE" w14:textId="77777777" w:rsidR="00567C92" w:rsidRDefault="00567C92" w:rsidP="00567C92">
      <w:pPr>
        <w:bidi w:val="0"/>
        <w:spacing w:after="200" w:line="360" w:lineRule="auto"/>
        <w:rPr>
          <w:b/>
          <w:bCs/>
          <w:sz w:val="24"/>
          <w:u w:val="single"/>
          <w:rtl/>
        </w:rPr>
      </w:pPr>
    </w:p>
    <w:p w14:paraId="7F01BF02" w14:textId="77777777" w:rsidR="00567C92" w:rsidRDefault="00567C92" w:rsidP="00567C92">
      <w:pPr>
        <w:bidi w:val="0"/>
        <w:spacing w:after="200" w:line="360" w:lineRule="auto"/>
        <w:rPr>
          <w:b/>
          <w:bCs/>
          <w:sz w:val="24"/>
          <w:u w:val="single"/>
          <w:rtl/>
        </w:rPr>
      </w:pPr>
    </w:p>
    <w:p w14:paraId="01099D0D" w14:textId="77777777" w:rsidR="00905733" w:rsidRPr="00567C92" w:rsidRDefault="00905733" w:rsidP="008A1729">
      <w:pPr>
        <w:spacing w:line="360" w:lineRule="auto"/>
        <w:jc w:val="center"/>
        <w:rPr>
          <w:b/>
          <w:bCs/>
          <w:sz w:val="28"/>
          <w:szCs w:val="28"/>
          <w:u w:val="single"/>
          <w:rtl/>
        </w:rPr>
      </w:pPr>
      <w:r w:rsidRPr="00567C92">
        <w:rPr>
          <w:rFonts w:hint="cs"/>
          <w:b/>
          <w:bCs/>
          <w:sz w:val="28"/>
          <w:szCs w:val="28"/>
          <w:u w:val="single"/>
          <w:rtl/>
        </w:rPr>
        <w:lastRenderedPageBreak/>
        <w:t>נספח</w:t>
      </w:r>
      <w:r w:rsidRPr="00567C92">
        <w:rPr>
          <w:b/>
          <w:bCs/>
          <w:sz w:val="28"/>
          <w:szCs w:val="28"/>
          <w:u w:val="single"/>
          <w:rtl/>
        </w:rPr>
        <w:t xml:space="preserve"> </w:t>
      </w:r>
      <w:r w:rsidRPr="00567C92">
        <w:rPr>
          <w:rFonts w:hint="cs"/>
          <w:b/>
          <w:bCs/>
          <w:sz w:val="28"/>
          <w:szCs w:val="28"/>
          <w:u w:val="single"/>
          <w:rtl/>
        </w:rPr>
        <w:t>ב</w:t>
      </w:r>
      <w:r w:rsidR="00DE49B6" w:rsidRPr="00567C92">
        <w:rPr>
          <w:rFonts w:hint="cs"/>
          <w:b/>
          <w:bCs/>
          <w:sz w:val="28"/>
          <w:szCs w:val="28"/>
          <w:u w:val="single"/>
          <w:rtl/>
        </w:rPr>
        <w:t xml:space="preserve">' </w:t>
      </w:r>
      <w:r w:rsidR="00307405" w:rsidRPr="00567C92">
        <w:rPr>
          <w:rFonts w:hint="cs"/>
          <w:b/>
          <w:bCs/>
          <w:sz w:val="28"/>
          <w:szCs w:val="28"/>
          <w:u w:val="single"/>
          <w:rtl/>
        </w:rPr>
        <w:t>–</w:t>
      </w:r>
      <w:r w:rsidRPr="00567C92">
        <w:rPr>
          <w:b/>
          <w:bCs/>
          <w:sz w:val="28"/>
          <w:szCs w:val="28"/>
          <w:u w:val="single"/>
          <w:rtl/>
        </w:rPr>
        <w:t xml:space="preserve"> נספח התעריף</w:t>
      </w:r>
    </w:p>
    <w:p w14:paraId="68DAAFCC" w14:textId="77777777" w:rsidR="00307405" w:rsidRPr="008E4ADA" w:rsidRDefault="00241C3A" w:rsidP="0065314A">
      <w:pPr>
        <w:pStyle w:val="a6"/>
        <w:numPr>
          <w:ilvl w:val="0"/>
          <w:numId w:val="34"/>
        </w:numPr>
        <w:rPr>
          <w:sz w:val="24"/>
          <w:rtl/>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008E4ADA" w:rsidRPr="008E4ADA">
        <w:rPr>
          <w:rFonts w:hint="cs"/>
          <w:sz w:val="24"/>
          <w:rtl/>
        </w:rPr>
        <w:t>:</w:t>
      </w:r>
    </w:p>
    <w:tbl>
      <w:tblPr>
        <w:tblStyle w:val="af4"/>
        <w:bidiVisual/>
        <w:tblW w:w="7702" w:type="dxa"/>
        <w:tblInd w:w="1164" w:type="dxa"/>
        <w:tblLook w:val="04A0" w:firstRow="1" w:lastRow="0" w:firstColumn="1" w:lastColumn="0" w:noHBand="0" w:noVBand="1"/>
      </w:tblPr>
      <w:tblGrid>
        <w:gridCol w:w="2743"/>
        <w:gridCol w:w="4959"/>
      </w:tblGrid>
      <w:tr w:rsidR="002A4DDF" w14:paraId="4BF1A17E" w14:textId="77777777" w:rsidTr="00CF250A">
        <w:trPr>
          <w:trHeight w:val="789"/>
        </w:trPr>
        <w:tc>
          <w:tcPr>
            <w:tcW w:w="2743" w:type="dxa"/>
            <w:shd w:val="clear" w:color="auto" w:fill="F2F2F2" w:themeFill="background1" w:themeFillShade="F2"/>
            <w:vAlign w:val="center"/>
          </w:tcPr>
          <w:p w14:paraId="2897082B" w14:textId="77777777" w:rsidR="002A4DDF" w:rsidRDefault="002A4DDF" w:rsidP="00F73FD3">
            <w:pPr>
              <w:pStyle w:val="a6"/>
              <w:jc w:val="center"/>
              <w:rPr>
                <w:b/>
                <w:bCs/>
                <w:sz w:val="24"/>
                <w:rtl/>
              </w:rPr>
            </w:pPr>
            <w:r>
              <w:rPr>
                <w:rFonts w:hint="cs"/>
                <w:b/>
                <w:bCs/>
                <w:sz w:val="24"/>
                <w:rtl/>
              </w:rPr>
              <w:t>דרגת יועץ מירבי על פי הודעת תכ"ם 8.1.1.1</w:t>
            </w:r>
          </w:p>
          <w:p w14:paraId="45211D82" w14:textId="77777777" w:rsidR="002A4DDF" w:rsidRPr="00307405" w:rsidRDefault="002A4DDF" w:rsidP="00F73FD3">
            <w:pPr>
              <w:pStyle w:val="a6"/>
              <w:jc w:val="center"/>
              <w:rPr>
                <w:b/>
                <w:bCs/>
                <w:sz w:val="24"/>
                <w:rtl/>
              </w:rPr>
            </w:pPr>
          </w:p>
        </w:tc>
        <w:tc>
          <w:tcPr>
            <w:tcW w:w="4959" w:type="dxa"/>
            <w:shd w:val="clear" w:color="auto" w:fill="F2F2F2" w:themeFill="background1" w:themeFillShade="F2"/>
            <w:vAlign w:val="center"/>
          </w:tcPr>
          <w:p w14:paraId="2275CD6F" w14:textId="77777777" w:rsidR="002A4DDF" w:rsidRDefault="002A4DDF" w:rsidP="00F73FD3">
            <w:pPr>
              <w:pStyle w:val="a6"/>
              <w:jc w:val="center"/>
              <w:rPr>
                <w:sz w:val="24"/>
                <w:rtl/>
              </w:rPr>
            </w:pPr>
            <w:r w:rsidRPr="00BC6276">
              <w:rPr>
                <w:rFonts w:hint="eastAsia"/>
                <w:b/>
                <w:bCs/>
                <w:sz w:val="24"/>
                <w:u w:val="single"/>
                <w:rtl/>
              </w:rPr>
              <w:t>שיעור</w:t>
            </w:r>
            <w:r w:rsidRPr="00BC6276">
              <w:rPr>
                <w:sz w:val="24"/>
                <w:u w:val="single"/>
                <w:rtl/>
              </w:rPr>
              <w:t xml:space="preserve"> </w:t>
            </w:r>
            <w:r w:rsidRPr="00BC6276">
              <w:rPr>
                <w:rFonts w:hint="eastAsia"/>
                <w:b/>
                <w:bCs/>
                <w:sz w:val="24"/>
                <w:u w:val="single"/>
                <w:rtl/>
              </w:rPr>
              <w:t>ההנחה</w:t>
            </w:r>
            <w:r>
              <w:rPr>
                <w:rFonts w:hint="cs"/>
                <w:sz w:val="24"/>
                <w:rtl/>
              </w:rPr>
              <w:t xml:space="preserve"> המוצעת על התעריף המרבי </w:t>
            </w:r>
            <w:r w:rsidRPr="00BC6276">
              <w:rPr>
                <w:rFonts w:hint="eastAsia"/>
                <w:sz w:val="24"/>
                <w:u w:val="single"/>
                <w:rtl/>
              </w:rPr>
              <w:t>ב</w:t>
            </w:r>
            <w:r w:rsidRPr="00BC6276">
              <w:rPr>
                <w:rFonts w:hint="eastAsia"/>
                <w:b/>
                <w:bCs/>
                <w:sz w:val="24"/>
                <w:u w:val="single"/>
                <w:rtl/>
              </w:rPr>
              <w:t>אחוזים</w:t>
            </w:r>
            <w:r>
              <w:rPr>
                <w:rFonts w:hint="cs"/>
                <w:sz w:val="24"/>
                <w:rtl/>
              </w:rPr>
              <w:t xml:space="preserve"> למילוי על ידי המציע</w:t>
            </w:r>
          </w:p>
          <w:p w14:paraId="1C56E08F" w14:textId="77777777" w:rsidR="002A4DDF" w:rsidRDefault="002A4DDF" w:rsidP="00F73FD3">
            <w:pPr>
              <w:pStyle w:val="a6"/>
              <w:jc w:val="center"/>
              <w:rPr>
                <w:sz w:val="24"/>
                <w:rtl/>
              </w:rPr>
            </w:pPr>
          </w:p>
        </w:tc>
      </w:tr>
      <w:tr w:rsidR="002A4DDF" w14:paraId="0864BAC9" w14:textId="77777777" w:rsidTr="00C0734C">
        <w:trPr>
          <w:trHeight w:val="718"/>
        </w:trPr>
        <w:tc>
          <w:tcPr>
            <w:tcW w:w="2743" w:type="dxa"/>
          </w:tcPr>
          <w:p w14:paraId="0FCD4CEC" w14:textId="77777777" w:rsidR="001571D6" w:rsidRDefault="001571D6" w:rsidP="00497849">
            <w:pPr>
              <w:pStyle w:val="a6"/>
              <w:jc w:val="center"/>
              <w:rPr>
                <w:sz w:val="24"/>
                <w:rtl/>
              </w:rPr>
            </w:pPr>
          </w:p>
          <w:p w14:paraId="520CADA9" w14:textId="7F636487" w:rsidR="002A4DDF" w:rsidRDefault="001571D6" w:rsidP="00497849">
            <w:pPr>
              <w:pStyle w:val="a6"/>
              <w:jc w:val="center"/>
              <w:rPr>
                <w:sz w:val="24"/>
                <w:rtl/>
              </w:rPr>
            </w:pPr>
            <w:r>
              <w:rPr>
                <w:rFonts w:hint="cs"/>
                <w:sz w:val="24"/>
                <w:rtl/>
              </w:rPr>
              <w:t xml:space="preserve">תעריף מירבי </w:t>
            </w:r>
            <w:r>
              <w:rPr>
                <w:sz w:val="24"/>
                <w:rtl/>
              </w:rPr>
              <w:t>–</w:t>
            </w:r>
            <w:r>
              <w:rPr>
                <w:rFonts w:hint="cs"/>
                <w:sz w:val="24"/>
                <w:rtl/>
              </w:rPr>
              <w:t xml:space="preserve"> 220 ₪ </w:t>
            </w:r>
            <w:r w:rsidR="00CF250A">
              <w:rPr>
                <w:rFonts w:hint="cs"/>
                <w:sz w:val="24"/>
                <w:rtl/>
              </w:rPr>
              <w:t xml:space="preserve"> לא כולל מע"מ לשעת עבודה אחת (60 דקות)</w:t>
            </w:r>
            <w:r>
              <w:rPr>
                <w:rFonts w:hint="cs"/>
                <w:sz w:val="24"/>
                <w:rtl/>
              </w:rPr>
              <w:t xml:space="preserve">. </w:t>
            </w:r>
          </w:p>
          <w:p w14:paraId="4B6F0183" w14:textId="77777777" w:rsidR="001571D6" w:rsidRDefault="001571D6" w:rsidP="00497849">
            <w:pPr>
              <w:pStyle w:val="a6"/>
              <w:jc w:val="center"/>
              <w:rPr>
                <w:sz w:val="24"/>
                <w:rtl/>
              </w:rPr>
            </w:pPr>
          </w:p>
          <w:p w14:paraId="7C99E59D" w14:textId="77777777" w:rsidR="001571D6" w:rsidRDefault="001571D6" w:rsidP="00497849">
            <w:pPr>
              <w:pStyle w:val="a6"/>
              <w:jc w:val="center"/>
              <w:rPr>
                <w:sz w:val="24"/>
                <w:rtl/>
              </w:rPr>
            </w:pPr>
            <w:r>
              <w:rPr>
                <w:rFonts w:hint="cs"/>
                <w:sz w:val="24"/>
                <w:rtl/>
              </w:rPr>
              <w:t xml:space="preserve">תעריף יועץ 3 על פי הודעת תכ"ם 8.1.1.1 </w:t>
            </w:r>
          </w:p>
        </w:tc>
        <w:tc>
          <w:tcPr>
            <w:tcW w:w="4959" w:type="dxa"/>
          </w:tcPr>
          <w:p w14:paraId="370AAEDF" w14:textId="77777777" w:rsidR="008C320A" w:rsidRDefault="008C320A" w:rsidP="00497849">
            <w:pPr>
              <w:pStyle w:val="a6"/>
              <w:jc w:val="center"/>
              <w:rPr>
                <w:sz w:val="24"/>
                <w:rtl/>
              </w:rPr>
            </w:pPr>
          </w:p>
          <w:p w14:paraId="2FE37E26" w14:textId="77777777" w:rsidR="002A4DDF" w:rsidRDefault="002A4DDF" w:rsidP="00497849">
            <w:pPr>
              <w:pStyle w:val="a6"/>
              <w:jc w:val="center"/>
              <w:rPr>
                <w:sz w:val="24"/>
                <w:rtl/>
              </w:rPr>
            </w:pPr>
            <w:r>
              <w:rPr>
                <w:rFonts w:hint="cs"/>
                <w:sz w:val="24"/>
                <w:rtl/>
              </w:rPr>
              <w:t>בספרות % ____________</w:t>
            </w:r>
          </w:p>
          <w:p w14:paraId="456B492D" w14:textId="77777777" w:rsidR="008C320A" w:rsidRDefault="008C320A" w:rsidP="00497849">
            <w:pPr>
              <w:pStyle w:val="a6"/>
              <w:jc w:val="center"/>
              <w:rPr>
                <w:sz w:val="24"/>
                <w:rtl/>
              </w:rPr>
            </w:pPr>
          </w:p>
          <w:p w14:paraId="3FE3273A" w14:textId="77777777" w:rsidR="002A4DDF" w:rsidRDefault="002A4DDF" w:rsidP="00497849">
            <w:pPr>
              <w:pStyle w:val="a6"/>
              <w:jc w:val="center"/>
              <w:rPr>
                <w:sz w:val="24"/>
                <w:rtl/>
              </w:rPr>
            </w:pPr>
            <w:r>
              <w:rPr>
                <w:rFonts w:hint="cs"/>
                <w:sz w:val="24"/>
                <w:rtl/>
              </w:rPr>
              <w:t>במילים: ____________ אחוזים</w:t>
            </w:r>
          </w:p>
        </w:tc>
      </w:tr>
    </w:tbl>
    <w:p w14:paraId="1B5E54EA" w14:textId="199ED603" w:rsidR="00241C3A" w:rsidRPr="007F6C54" w:rsidRDefault="00241C3A" w:rsidP="0065314A">
      <w:pPr>
        <w:pStyle w:val="a6"/>
        <w:numPr>
          <w:ilvl w:val="0"/>
          <w:numId w:val="34"/>
        </w:numPr>
        <w:rPr>
          <w:b/>
          <w:bCs/>
          <w:sz w:val="24"/>
          <w:u w:val="single"/>
          <w:rtl/>
        </w:rPr>
      </w:pPr>
      <w:r w:rsidRPr="007F6C54">
        <w:rPr>
          <w:rFonts w:hint="cs"/>
          <w:b/>
          <w:bCs/>
          <w:sz w:val="24"/>
          <w:u w:val="single"/>
          <w:rtl/>
        </w:rPr>
        <w:t>הבהרות</w:t>
      </w:r>
      <w:r w:rsidRPr="007F6C54">
        <w:rPr>
          <w:b/>
          <w:bCs/>
          <w:sz w:val="24"/>
          <w:u w:val="single"/>
          <w:rtl/>
        </w:rPr>
        <w:t>:</w:t>
      </w:r>
      <w:r w:rsidR="00C6457D">
        <w:rPr>
          <w:rFonts w:hint="cs"/>
          <w:b/>
          <w:bCs/>
          <w:sz w:val="24"/>
          <w:u w:val="single"/>
          <w:rtl/>
        </w:rPr>
        <w:t xml:space="preserve">  </w:t>
      </w:r>
    </w:p>
    <w:p w14:paraId="0CEC48B6" w14:textId="77777777" w:rsidR="0022182D" w:rsidRPr="002A2CD8" w:rsidRDefault="002A2CD8" w:rsidP="0065314A">
      <w:pPr>
        <w:pStyle w:val="aa"/>
        <w:numPr>
          <w:ilvl w:val="0"/>
          <w:numId w:val="35"/>
        </w:numPr>
        <w:spacing w:line="360" w:lineRule="auto"/>
        <w:jc w:val="both"/>
        <w:rPr>
          <w:sz w:val="24"/>
        </w:rPr>
      </w:pPr>
      <w:r w:rsidRPr="00925900">
        <w:rPr>
          <w:rFonts w:hint="cs"/>
          <w:b/>
          <w:bCs/>
          <w:sz w:val="24"/>
          <w:u w:val="single"/>
          <w:rtl/>
        </w:rPr>
        <w:t>יודגש</w:t>
      </w:r>
      <w:r w:rsidRPr="00925900">
        <w:rPr>
          <w:b/>
          <w:bCs/>
          <w:sz w:val="24"/>
          <w:u w:val="single"/>
          <w:rtl/>
        </w:rPr>
        <w:t xml:space="preserve">, </w:t>
      </w:r>
      <w:r w:rsidR="006F2526" w:rsidRPr="008921A8">
        <w:rPr>
          <w:rFonts w:hint="cs"/>
          <w:b/>
          <w:bCs/>
          <w:sz w:val="24"/>
          <w:u w:val="single"/>
          <w:rtl/>
        </w:rPr>
        <w:t>התעריף</w:t>
      </w:r>
      <w:r w:rsidR="006F2526" w:rsidRPr="008921A8">
        <w:rPr>
          <w:b/>
          <w:bCs/>
          <w:sz w:val="24"/>
          <w:u w:val="single"/>
          <w:rtl/>
        </w:rPr>
        <w:t xml:space="preserve"> </w:t>
      </w:r>
      <w:r w:rsidR="006F2526" w:rsidRPr="008921A8">
        <w:rPr>
          <w:rFonts w:hint="cs"/>
          <w:b/>
          <w:bCs/>
          <w:sz w:val="24"/>
          <w:u w:val="single"/>
          <w:rtl/>
        </w:rPr>
        <w:t>המקסימלי</w:t>
      </w:r>
      <w:r w:rsidR="006F2526" w:rsidRPr="008921A8">
        <w:rPr>
          <w:b/>
          <w:bCs/>
          <w:sz w:val="24"/>
          <w:u w:val="single"/>
          <w:rtl/>
        </w:rPr>
        <w:t xml:space="preserve"> </w:t>
      </w:r>
      <w:r w:rsidR="006F2526" w:rsidRPr="008921A8">
        <w:rPr>
          <w:rFonts w:hint="cs"/>
          <w:b/>
          <w:bCs/>
          <w:sz w:val="24"/>
          <w:u w:val="single"/>
          <w:rtl/>
        </w:rPr>
        <w:t>שישולם</w:t>
      </w:r>
      <w:r w:rsidR="006F2526" w:rsidRPr="008921A8">
        <w:rPr>
          <w:b/>
          <w:bCs/>
          <w:sz w:val="24"/>
          <w:u w:val="single"/>
          <w:rtl/>
        </w:rPr>
        <w:t xml:space="preserve"> </w:t>
      </w:r>
      <w:r w:rsidR="006F2526" w:rsidRPr="008921A8">
        <w:rPr>
          <w:rFonts w:hint="cs"/>
          <w:b/>
          <w:bCs/>
          <w:sz w:val="24"/>
          <w:u w:val="single"/>
          <w:rtl/>
        </w:rPr>
        <w:t>למציע</w:t>
      </w:r>
      <w:r w:rsidR="006F2526" w:rsidRPr="008921A8">
        <w:rPr>
          <w:b/>
          <w:bCs/>
          <w:sz w:val="24"/>
          <w:u w:val="single"/>
          <w:rtl/>
        </w:rPr>
        <w:t xml:space="preserve"> </w:t>
      </w:r>
      <w:r w:rsidR="006F2526" w:rsidRPr="008921A8">
        <w:rPr>
          <w:rFonts w:hint="cs"/>
          <w:b/>
          <w:bCs/>
          <w:sz w:val="24"/>
          <w:u w:val="single"/>
          <w:rtl/>
        </w:rPr>
        <w:t>הוא</w:t>
      </w:r>
      <w:r w:rsidR="006F2526" w:rsidRPr="008921A8">
        <w:rPr>
          <w:b/>
          <w:bCs/>
          <w:sz w:val="24"/>
          <w:u w:val="single"/>
          <w:rtl/>
        </w:rPr>
        <w:t xml:space="preserve"> </w:t>
      </w:r>
      <w:r w:rsidR="006F2526" w:rsidRPr="008921A8">
        <w:rPr>
          <w:rFonts w:hint="cs"/>
          <w:b/>
          <w:bCs/>
          <w:sz w:val="24"/>
          <w:u w:val="single"/>
          <w:rtl/>
        </w:rPr>
        <w:t>התעריף</w:t>
      </w:r>
      <w:r w:rsidR="006F2526" w:rsidRPr="008921A8">
        <w:rPr>
          <w:b/>
          <w:bCs/>
          <w:sz w:val="24"/>
          <w:u w:val="single"/>
          <w:rtl/>
        </w:rPr>
        <w:t xml:space="preserve"> </w:t>
      </w:r>
      <w:r w:rsidR="006F2526" w:rsidRPr="008921A8">
        <w:rPr>
          <w:rFonts w:hint="cs"/>
          <w:b/>
          <w:bCs/>
          <w:sz w:val="24"/>
          <w:u w:val="single"/>
          <w:rtl/>
        </w:rPr>
        <w:t>המרבי</w:t>
      </w:r>
      <w:r w:rsidR="006F2526" w:rsidRPr="008921A8">
        <w:rPr>
          <w:b/>
          <w:bCs/>
          <w:sz w:val="24"/>
          <w:u w:val="single"/>
          <w:rtl/>
        </w:rPr>
        <w:t xml:space="preserve"> </w:t>
      </w:r>
      <w:r w:rsidR="006F2526" w:rsidRPr="008921A8">
        <w:rPr>
          <w:rFonts w:hint="cs"/>
          <w:b/>
          <w:bCs/>
          <w:sz w:val="24"/>
          <w:u w:val="single"/>
          <w:rtl/>
        </w:rPr>
        <w:t>הקבוע</w:t>
      </w:r>
      <w:r w:rsidR="006F2526" w:rsidRPr="008921A8">
        <w:rPr>
          <w:b/>
          <w:bCs/>
          <w:sz w:val="24"/>
          <w:u w:val="single"/>
          <w:rtl/>
        </w:rPr>
        <w:t xml:space="preserve"> </w:t>
      </w:r>
      <w:r w:rsidR="006F2526" w:rsidRPr="008921A8">
        <w:rPr>
          <w:rFonts w:hint="cs"/>
          <w:b/>
          <w:bCs/>
          <w:sz w:val="24"/>
          <w:u w:val="single"/>
          <w:rtl/>
        </w:rPr>
        <w:t>ליועץ</w:t>
      </w:r>
      <w:r w:rsidR="00CD212A">
        <w:rPr>
          <w:rFonts w:hint="cs"/>
          <w:b/>
          <w:bCs/>
          <w:sz w:val="24"/>
          <w:u w:val="single"/>
          <w:rtl/>
        </w:rPr>
        <w:t xml:space="preserve"> </w:t>
      </w:r>
      <w:r w:rsidR="006F3B3C">
        <w:rPr>
          <w:rFonts w:hint="cs"/>
          <w:b/>
          <w:bCs/>
          <w:sz w:val="24"/>
          <w:u w:val="single"/>
          <w:rtl/>
        </w:rPr>
        <w:t>3</w:t>
      </w:r>
      <w:r>
        <w:rPr>
          <w:rFonts w:hint="cs"/>
          <w:sz w:val="24"/>
          <w:rtl/>
        </w:rPr>
        <w:t xml:space="preserve">, </w:t>
      </w:r>
      <w:r w:rsidR="00900596" w:rsidRPr="002A2CD8">
        <w:rPr>
          <w:rFonts w:hint="cs"/>
          <w:b/>
          <w:bCs/>
          <w:sz w:val="24"/>
          <w:u w:val="single"/>
          <w:rtl/>
        </w:rPr>
        <w:t>בניכוי שיעור ההנחה המוצעת</w:t>
      </w:r>
      <w:r>
        <w:rPr>
          <w:rFonts w:hint="cs"/>
          <w:sz w:val="24"/>
          <w:rtl/>
        </w:rPr>
        <w:t xml:space="preserve"> </w:t>
      </w:r>
      <w:r w:rsidR="00203B37" w:rsidRPr="002A2CD8">
        <w:rPr>
          <w:sz w:val="24"/>
          <w:rtl/>
        </w:rPr>
        <w:t xml:space="preserve"> כמפורט </w:t>
      </w:r>
      <w:r w:rsidR="00900596" w:rsidRPr="002A2CD8">
        <w:rPr>
          <w:rFonts w:hint="cs"/>
          <w:sz w:val="24"/>
          <w:rtl/>
        </w:rPr>
        <w:t>בהודעת</w:t>
      </w:r>
      <w:r w:rsidR="00900596" w:rsidRPr="002A2CD8">
        <w:rPr>
          <w:sz w:val="24"/>
          <w:rtl/>
        </w:rPr>
        <w:t xml:space="preserve"> </w:t>
      </w:r>
      <w:r w:rsidR="00203B37" w:rsidRPr="002A2CD8">
        <w:rPr>
          <w:rFonts w:hint="cs"/>
          <w:sz w:val="24"/>
          <w:rtl/>
        </w:rPr>
        <w:t>חשכ</w:t>
      </w:r>
      <w:r w:rsidR="00307405" w:rsidRPr="002A2CD8">
        <w:rPr>
          <w:sz w:val="24"/>
          <w:rtl/>
        </w:rPr>
        <w:t>"ל</w:t>
      </w:r>
      <w:r w:rsidR="00307405" w:rsidRPr="002A2CD8">
        <w:rPr>
          <w:rFonts w:hint="cs"/>
          <w:sz w:val="24"/>
          <w:rtl/>
        </w:rPr>
        <w:t xml:space="preserve"> </w:t>
      </w:r>
      <w:r w:rsidR="00AF2F83" w:rsidRPr="002A2CD8">
        <w:rPr>
          <w:sz w:val="24"/>
          <w:rtl/>
        </w:rPr>
        <w:t xml:space="preserve"> ה.8.1.1.1</w:t>
      </w:r>
      <w:r w:rsidR="00203B37" w:rsidRPr="002A2CD8">
        <w:rPr>
          <w:sz w:val="24"/>
          <w:rtl/>
        </w:rPr>
        <w:t xml:space="preserve"> "</w:t>
      </w:r>
      <w:r w:rsidR="00307405" w:rsidRPr="002A2CD8">
        <w:rPr>
          <w:rFonts w:hint="cs"/>
          <w:sz w:val="24"/>
          <w:rtl/>
        </w:rPr>
        <w:t xml:space="preserve">תעריפי </w:t>
      </w:r>
      <w:r w:rsidR="00203B37" w:rsidRPr="002A2CD8">
        <w:rPr>
          <w:sz w:val="24"/>
          <w:rtl/>
        </w:rPr>
        <w:t>הת</w:t>
      </w:r>
      <w:r w:rsidR="00307405" w:rsidRPr="002A2CD8">
        <w:rPr>
          <w:sz w:val="24"/>
          <w:rtl/>
        </w:rPr>
        <w:t>קשרות עם נותני שירותים חיצוניים</w:t>
      </w:r>
      <w:r w:rsidR="00203B37" w:rsidRPr="002A2CD8">
        <w:rPr>
          <w:sz w:val="24"/>
          <w:rtl/>
        </w:rPr>
        <w:t>"</w:t>
      </w:r>
      <w:r w:rsidR="00ED451A" w:rsidRPr="002A2CD8">
        <w:rPr>
          <w:rFonts w:hint="cs"/>
          <w:sz w:val="24"/>
          <w:rtl/>
        </w:rPr>
        <w:t>, בהתאם לעדכונה מעת לעת</w:t>
      </w:r>
      <w:r w:rsidR="005873D2" w:rsidRPr="002A2CD8">
        <w:rPr>
          <w:sz w:val="24"/>
          <w:rtl/>
        </w:rPr>
        <w:t xml:space="preserve">, ובכפוף לשיקול דעתו של </w:t>
      </w:r>
      <w:r w:rsidR="005873D2" w:rsidRPr="002A2CD8">
        <w:rPr>
          <w:rFonts w:hint="cs"/>
          <w:sz w:val="24"/>
          <w:rtl/>
        </w:rPr>
        <w:t>ה</w:t>
      </w:r>
      <w:r w:rsidR="00A00BED">
        <w:rPr>
          <w:rFonts w:hint="cs"/>
          <w:sz w:val="24"/>
          <w:rtl/>
        </w:rPr>
        <w:t>מנהל</w:t>
      </w:r>
      <w:r w:rsidR="005873D2" w:rsidRPr="002A2CD8">
        <w:rPr>
          <w:sz w:val="24"/>
          <w:rtl/>
        </w:rPr>
        <w:t xml:space="preserve"> ולצרכיו בהתאם לכל דין ולתחיקת הביטחון</w:t>
      </w:r>
      <w:r w:rsidR="00203B37" w:rsidRPr="002A2CD8">
        <w:rPr>
          <w:sz w:val="24"/>
          <w:rtl/>
        </w:rPr>
        <w:t>.</w:t>
      </w:r>
      <w:r w:rsidR="0022182D" w:rsidRPr="002A2CD8">
        <w:rPr>
          <w:sz w:val="24"/>
          <w:rtl/>
        </w:rPr>
        <w:t xml:space="preserve"> נכון למועד פרסום המכרז, התעריף המרבי ליועץ  </w:t>
      </w:r>
      <w:r w:rsidR="006F3B3C" w:rsidRPr="002A2CD8">
        <w:rPr>
          <w:sz w:val="24"/>
        </w:rPr>
        <w:t>3</w:t>
      </w:r>
      <w:r w:rsidR="00CD212A" w:rsidRPr="002A2CD8">
        <w:rPr>
          <w:sz w:val="24"/>
          <w:rtl/>
        </w:rPr>
        <w:t xml:space="preserve"> </w:t>
      </w:r>
      <w:r w:rsidR="0022182D" w:rsidRPr="002A2CD8">
        <w:rPr>
          <w:sz w:val="24"/>
          <w:rtl/>
        </w:rPr>
        <w:t xml:space="preserve">עומד על </w:t>
      </w:r>
      <w:r w:rsidR="00E74800">
        <w:rPr>
          <w:rFonts w:hint="cs"/>
          <w:sz w:val="24"/>
          <w:rtl/>
        </w:rPr>
        <w:t>220</w:t>
      </w:r>
      <w:r w:rsidR="00ED451A" w:rsidRPr="002A2CD8">
        <w:rPr>
          <w:rFonts w:hint="cs"/>
          <w:sz w:val="24"/>
          <w:rtl/>
        </w:rPr>
        <w:t xml:space="preserve"> ₪</w:t>
      </w:r>
      <w:r w:rsidR="0022182D" w:rsidRPr="002A2CD8">
        <w:rPr>
          <w:sz w:val="24"/>
          <w:rtl/>
        </w:rPr>
        <w:t xml:space="preserve"> לשעת </w:t>
      </w:r>
      <w:r w:rsidR="00942EBC" w:rsidRPr="002A2CD8">
        <w:rPr>
          <w:rFonts w:hint="eastAsia"/>
          <w:sz w:val="24"/>
          <w:rtl/>
        </w:rPr>
        <w:t>ייעוץ</w:t>
      </w:r>
      <w:r w:rsidR="0022182D" w:rsidRPr="002A2CD8">
        <w:rPr>
          <w:sz w:val="24"/>
          <w:rtl/>
        </w:rPr>
        <w:t xml:space="preserve">. </w:t>
      </w:r>
    </w:p>
    <w:p w14:paraId="5FAE2E54" w14:textId="77777777" w:rsidR="00051436" w:rsidRDefault="00051436" w:rsidP="0065314A">
      <w:pPr>
        <w:pStyle w:val="aa"/>
        <w:numPr>
          <w:ilvl w:val="0"/>
          <w:numId w:val="35"/>
        </w:numPr>
        <w:spacing w:line="360" w:lineRule="auto"/>
        <w:jc w:val="both"/>
        <w:rPr>
          <w:sz w:val="24"/>
        </w:rPr>
      </w:pPr>
      <w:r w:rsidRPr="00820427">
        <w:rPr>
          <w:rFonts w:hint="cs"/>
          <w:b/>
          <w:bCs/>
          <w:sz w:val="24"/>
          <w:u w:val="single"/>
          <w:rtl/>
        </w:rPr>
        <w:t>יודגש</w:t>
      </w:r>
      <w:r w:rsidRPr="00820427">
        <w:rPr>
          <w:b/>
          <w:bCs/>
          <w:sz w:val="24"/>
          <w:u w:val="single"/>
          <w:rtl/>
        </w:rPr>
        <w:t xml:space="preserve"> </w:t>
      </w:r>
      <w:r w:rsidRPr="00820427">
        <w:rPr>
          <w:rFonts w:hint="cs"/>
          <w:b/>
          <w:bCs/>
          <w:sz w:val="24"/>
          <w:u w:val="single"/>
          <w:rtl/>
        </w:rPr>
        <w:t>כי</w:t>
      </w:r>
      <w:r w:rsidRPr="00820427">
        <w:rPr>
          <w:b/>
          <w:bCs/>
          <w:sz w:val="24"/>
          <w:u w:val="single"/>
          <w:rtl/>
        </w:rPr>
        <w:t xml:space="preserve"> </w:t>
      </w:r>
      <w:r w:rsidRPr="00820427">
        <w:rPr>
          <w:rFonts w:hint="cs"/>
          <w:b/>
          <w:bCs/>
          <w:sz w:val="24"/>
          <w:u w:val="single"/>
          <w:rtl/>
        </w:rPr>
        <w:t>על</w:t>
      </w:r>
      <w:r w:rsidRPr="00820427">
        <w:rPr>
          <w:b/>
          <w:bCs/>
          <w:sz w:val="24"/>
          <w:u w:val="single"/>
          <w:rtl/>
        </w:rPr>
        <w:t xml:space="preserve"> </w:t>
      </w:r>
      <w:r w:rsidRPr="00820427">
        <w:rPr>
          <w:rFonts w:hint="cs"/>
          <w:b/>
          <w:bCs/>
          <w:sz w:val="24"/>
          <w:u w:val="single"/>
          <w:rtl/>
        </w:rPr>
        <w:t>המציע</w:t>
      </w:r>
      <w:r w:rsidRPr="00820427">
        <w:rPr>
          <w:b/>
          <w:bCs/>
          <w:sz w:val="24"/>
          <w:u w:val="single"/>
          <w:rtl/>
        </w:rPr>
        <w:t xml:space="preserve"> </w:t>
      </w:r>
      <w:r w:rsidRPr="00820427">
        <w:rPr>
          <w:rFonts w:hint="cs"/>
          <w:b/>
          <w:bCs/>
          <w:sz w:val="24"/>
          <w:u w:val="single"/>
          <w:rtl/>
        </w:rPr>
        <w:t>לציין</w:t>
      </w:r>
      <w:r w:rsidRPr="00820427">
        <w:rPr>
          <w:b/>
          <w:bCs/>
          <w:sz w:val="24"/>
          <w:u w:val="single"/>
          <w:rtl/>
        </w:rPr>
        <w:t xml:space="preserve"> </w:t>
      </w:r>
      <w:r w:rsidRPr="00820427">
        <w:rPr>
          <w:rFonts w:hint="cs"/>
          <w:b/>
          <w:bCs/>
          <w:sz w:val="24"/>
          <w:u w:val="single"/>
          <w:rtl/>
        </w:rPr>
        <w:t>את</w:t>
      </w:r>
      <w:r w:rsidRPr="00820427">
        <w:rPr>
          <w:b/>
          <w:bCs/>
          <w:sz w:val="24"/>
          <w:u w:val="single"/>
          <w:rtl/>
        </w:rPr>
        <w:t xml:space="preserve"> </w:t>
      </w:r>
      <w:r w:rsidRPr="00820427">
        <w:rPr>
          <w:rFonts w:hint="cs"/>
          <w:b/>
          <w:bCs/>
          <w:sz w:val="24"/>
          <w:u w:val="single"/>
          <w:rtl/>
        </w:rPr>
        <w:t>דרגת</w:t>
      </w:r>
      <w:r w:rsidRPr="00820427">
        <w:rPr>
          <w:b/>
          <w:bCs/>
          <w:sz w:val="24"/>
          <w:u w:val="single"/>
          <w:rtl/>
        </w:rPr>
        <w:t xml:space="preserve"> </w:t>
      </w:r>
      <w:r w:rsidRPr="00820427">
        <w:rPr>
          <w:rFonts w:hint="cs"/>
          <w:b/>
          <w:bCs/>
          <w:sz w:val="24"/>
          <w:u w:val="single"/>
          <w:rtl/>
        </w:rPr>
        <w:t>היועץ</w:t>
      </w:r>
      <w:r w:rsidRPr="00820427">
        <w:rPr>
          <w:b/>
          <w:bCs/>
          <w:sz w:val="24"/>
          <w:u w:val="single"/>
          <w:rtl/>
        </w:rPr>
        <w:t xml:space="preserve"> </w:t>
      </w:r>
      <w:r w:rsidRPr="00820427">
        <w:rPr>
          <w:rFonts w:hint="cs"/>
          <w:b/>
          <w:bCs/>
          <w:sz w:val="24"/>
          <w:u w:val="single"/>
          <w:rtl/>
        </w:rPr>
        <w:t>שבה</w:t>
      </w:r>
      <w:r w:rsidR="008E4ADA" w:rsidRPr="00820427">
        <w:rPr>
          <w:rFonts w:hint="cs"/>
          <w:b/>
          <w:bCs/>
          <w:sz w:val="24"/>
          <w:u w:val="single"/>
          <w:rtl/>
        </w:rPr>
        <w:t xml:space="preserve"> היועץ המוצע מטעמו</w:t>
      </w:r>
      <w:r w:rsidRPr="00820427">
        <w:rPr>
          <w:b/>
          <w:bCs/>
          <w:sz w:val="24"/>
          <w:u w:val="single"/>
          <w:rtl/>
        </w:rPr>
        <w:t xml:space="preserve"> </w:t>
      </w:r>
      <w:r w:rsidRPr="00820427">
        <w:rPr>
          <w:rFonts w:hint="cs"/>
          <w:b/>
          <w:bCs/>
          <w:sz w:val="24"/>
          <w:u w:val="single"/>
          <w:rtl/>
        </w:rPr>
        <w:t>עומד</w:t>
      </w:r>
      <w:r w:rsidRPr="00820427">
        <w:rPr>
          <w:sz w:val="24"/>
          <w:rtl/>
        </w:rPr>
        <w:t xml:space="preserve">, לפי הודעת </w:t>
      </w:r>
      <w:r w:rsidRPr="00820427">
        <w:rPr>
          <w:rFonts w:hint="cs"/>
          <w:sz w:val="24"/>
          <w:rtl/>
        </w:rPr>
        <w:t>חשכ</w:t>
      </w:r>
      <w:r w:rsidRPr="00820427">
        <w:rPr>
          <w:sz w:val="24"/>
          <w:rtl/>
        </w:rPr>
        <w:t>"ל</w:t>
      </w:r>
      <w:r w:rsidRPr="008921A8">
        <w:rPr>
          <w:sz w:val="24"/>
          <w:rtl/>
        </w:rPr>
        <w:t xml:space="preserve"> </w:t>
      </w:r>
      <w:r w:rsidR="00AF2F83" w:rsidRPr="00497849">
        <w:rPr>
          <w:sz w:val="24"/>
          <w:rtl/>
        </w:rPr>
        <w:t>ה.8.1.1.1</w:t>
      </w:r>
      <w:r w:rsidRPr="008921A8">
        <w:rPr>
          <w:sz w:val="24"/>
          <w:rtl/>
        </w:rPr>
        <w:t xml:space="preserve"> תעריפי התקשרות עם נותני שירותים חיצוניים</w:t>
      </w:r>
      <w:r w:rsidR="00F73FD3">
        <w:rPr>
          <w:rFonts w:hint="cs"/>
          <w:sz w:val="24"/>
          <w:rtl/>
        </w:rPr>
        <w:t>, כפי תוקפה מעת לעת</w:t>
      </w:r>
      <w:r w:rsidRPr="008921A8">
        <w:rPr>
          <w:sz w:val="24"/>
          <w:rtl/>
        </w:rPr>
        <w:t>.</w:t>
      </w:r>
    </w:p>
    <w:p w14:paraId="38343FE8" w14:textId="77777777" w:rsidR="00900596" w:rsidRDefault="00900596" w:rsidP="002A4DDF">
      <w:pPr>
        <w:pStyle w:val="aa"/>
        <w:spacing w:line="360" w:lineRule="auto"/>
        <w:ind w:left="1140"/>
        <w:jc w:val="both"/>
        <w:rPr>
          <w:sz w:val="24"/>
          <w:rtl/>
        </w:rPr>
      </w:pPr>
      <w:r>
        <w:rPr>
          <w:rFonts w:hint="cs"/>
          <w:sz w:val="24"/>
          <w:rtl/>
        </w:rPr>
        <w:t>על המציע יהיה להוכיח את דרגת היועץ המוצע מטעמו, בצירוף המסמכים הנדרשים, כנדרש בהוד</w:t>
      </w:r>
      <w:r w:rsidR="00BC49DA">
        <w:rPr>
          <w:rFonts w:hint="cs"/>
          <w:sz w:val="24"/>
          <w:rtl/>
        </w:rPr>
        <w:t>ע</w:t>
      </w:r>
      <w:r>
        <w:rPr>
          <w:rFonts w:hint="cs"/>
          <w:sz w:val="24"/>
          <w:rtl/>
        </w:rPr>
        <w:t>ה, ולרבות באמצעות קורות חיים ותעודות המעידות על השכלה.</w:t>
      </w:r>
    </w:p>
    <w:p w14:paraId="478476A1" w14:textId="34992650" w:rsidR="002A4DDF" w:rsidRPr="00820427" w:rsidRDefault="002A4DDF" w:rsidP="0065314A">
      <w:pPr>
        <w:pStyle w:val="aa"/>
        <w:numPr>
          <w:ilvl w:val="0"/>
          <w:numId w:val="35"/>
        </w:numPr>
        <w:spacing w:line="360" w:lineRule="auto"/>
        <w:jc w:val="both"/>
        <w:rPr>
          <w:sz w:val="24"/>
        </w:rPr>
      </w:pPr>
      <w:r w:rsidRPr="00820427">
        <w:rPr>
          <w:rFonts w:hint="eastAsia"/>
          <w:sz w:val="24"/>
          <w:rtl/>
        </w:rPr>
        <w:t>ועדת</w:t>
      </w:r>
      <w:r w:rsidRPr="00820427">
        <w:rPr>
          <w:sz w:val="24"/>
          <w:rtl/>
        </w:rPr>
        <w:t xml:space="preserve"> </w:t>
      </w:r>
      <w:r w:rsidRPr="00820427">
        <w:rPr>
          <w:rFonts w:hint="eastAsia"/>
          <w:sz w:val="24"/>
          <w:rtl/>
        </w:rPr>
        <w:t>המכרזים</w:t>
      </w:r>
      <w:r w:rsidRPr="00820427">
        <w:rPr>
          <w:sz w:val="24"/>
          <w:rtl/>
        </w:rPr>
        <w:t xml:space="preserve"> </w:t>
      </w:r>
      <w:r w:rsidRPr="00820427">
        <w:rPr>
          <w:rFonts w:hint="eastAsia"/>
          <w:sz w:val="24"/>
          <w:rtl/>
        </w:rPr>
        <w:t>ב</w:t>
      </w:r>
      <w:r w:rsidR="00A00BED" w:rsidRPr="00820427">
        <w:rPr>
          <w:rFonts w:hint="eastAsia"/>
          <w:sz w:val="24"/>
          <w:rtl/>
        </w:rPr>
        <w:t>מנהל</w:t>
      </w:r>
      <w:r w:rsidRPr="00820427">
        <w:rPr>
          <w:sz w:val="24"/>
          <w:rtl/>
        </w:rPr>
        <w:t xml:space="preserve"> תסווג את רמת היועץ המוצע על ידי המציע בהתאם לקריטריונים המפורטים בהודעת תכ"ם 8.1.1.1 (התקשרות עם נותני שירותים חיצוניים - תעריפי יועצים לניהול)</w:t>
      </w:r>
      <w:r w:rsidR="00820427">
        <w:rPr>
          <w:rFonts w:hint="cs"/>
          <w:sz w:val="24"/>
          <w:rtl/>
        </w:rPr>
        <w:t xml:space="preserve"> </w:t>
      </w:r>
      <w:r w:rsidR="00820427" w:rsidRPr="00820427">
        <w:rPr>
          <w:rFonts w:hint="cs"/>
          <w:b/>
          <w:bCs/>
          <w:sz w:val="24"/>
          <w:highlight w:val="yellow"/>
          <w:u w:val="single"/>
          <w:rtl/>
        </w:rPr>
        <w:t>לעניין זה ראה החרגה המפורטת בסעיף 1.4 במכרז.</w:t>
      </w:r>
    </w:p>
    <w:p w14:paraId="1C173776" w14:textId="77777777" w:rsidR="00E74800" w:rsidRPr="00E74800" w:rsidRDefault="00E74800" w:rsidP="0065314A">
      <w:pPr>
        <w:pStyle w:val="aa"/>
        <w:numPr>
          <w:ilvl w:val="0"/>
          <w:numId w:val="35"/>
        </w:numPr>
        <w:spacing w:line="360" w:lineRule="auto"/>
        <w:jc w:val="both"/>
        <w:rPr>
          <w:sz w:val="24"/>
        </w:rPr>
      </w:pPr>
      <w:bookmarkStart w:id="28" w:name="_Hlk156144543"/>
      <w:r w:rsidRPr="00E74800">
        <w:rPr>
          <w:sz w:val="24"/>
          <w:rtl/>
        </w:rPr>
        <w:t>לא ישולמו הוצאות אש"ל או כל הוצאה אחרת, לרבות תשלום על ביצוע החפיפה, אשר כרוכה במתן שירותי הייעוץ ולא פורטה במסמכי מכרז זה.</w:t>
      </w:r>
    </w:p>
    <w:bookmarkEnd w:id="28"/>
    <w:p w14:paraId="41B7656F" w14:textId="77777777" w:rsidR="00E74800" w:rsidRPr="00E74800" w:rsidRDefault="00E74800" w:rsidP="008C5B5C">
      <w:pPr>
        <w:pStyle w:val="aa"/>
        <w:numPr>
          <w:ilvl w:val="0"/>
          <w:numId w:val="35"/>
        </w:numPr>
        <w:spacing w:line="360" w:lineRule="auto"/>
        <w:jc w:val="both"/>
        <w:rPr>
          <w:sz w:val="24"/>
        </w:rPr>
      </w:pPr>
      <w:r w:rsidRPr="00E74800">
        <w:rPr>
          <w:rFonts w:hint="cs"/>
          <w:sz w:val="24"/>
          <w:rtl/>
        </w:rPr>
        <w:t xml:space="preserve">יובהר כי תעריף ההצעה </w:t>
      </w:r>
      <w:r w:rsidR="008C5B5C">
        <w:rPr>
          <w:rFonts w:hint="cs"/>
          <w:sz w:val="24"/>
          <w:rtl/>
        </w:rPr>
        <w:t>ת</w:t>
      </w:r>
      <w:r w:rsidRPr="00E74800">
        <w:rPr>
          <w:sz w:val="24"/>
          <w:rtl/>
        </w:rPr>
        <w:t xml:space="preserve">כלול את כלל ההוצאות </w:t>
      </w:r>
      <w:r w:rsidRPr="00E74800">
        <w:rPr>
          <w:rFonts w:hint="eastAsia"/>
          <w:sz w:val="24"/>
          <w:rtl/>
        </w:rPr>
        <w:t>להן</w:t>
      </w:r>
      <w:r w:rsidRPr="00E74800">
        <w:rPr>
          <w:sz w:val="24"/>
          <w:rtl/>
        </w:rPr>
        <w:t xml:space="preserve"> </w:t>
      </w:r>
      <w:r w:rsidRPr="00E74800">
        <w:rPr>
          <w:rFonts w:hint="eastAsia"/>
          <w:sz w:val="24"/>
          <w:rtl/>
        </w:rPr>
        <w:t>נדרש</w:t>
      </w:r>
      <w:r w:rsidRPr="00E74800">
        <w:rPr>
          <w:sz w:val="24"/>
          <w:rtl/>
        </w:rPr>
        <w:t xml:space="preserve"> </w:t>
      </w:r>
      <w:r w:rsidRPr="00E74800">
        <w:rPr>
          <w:rFonts w:hint="eastAsia"/>
          <w:sz w:val="24"/>
          <w:rtl/>
        </w:rPr>
        <w:t>הספק</w:t>
      </w:r>
      <w:r w:rsidRPr="00E74800">
        <w:rPr>
          <w:rFonts w:hint="cs"/>
          <w:sz w:val="24"/>
          <w:rtl/>
        </w:rPr>
        <w:t>,</w:t>
      </w:r>
      <w:r w:rsidRPr="00E74800">
        <w:rPr>
          <w:sz w:val="24"/>
          <w:rtl/>
        </w:rPr>
        <w:t xml:space="preserve"> </w:t>
      </w:r>
      <w:r w:rsidRPr="00E74800">
        <w:rPr>
          <w:rFonts w:hint="eastAsia"/>
          <w:sz w:val="24"/>
          <w:rtl/>
        </w:rPr>
        <w:t>לרבות</w:t>
      </w:r>
      <w:r w:rsidRPr="00E74800">
        <w:rPr>
          <w:sz w:val="24"/>
          <w:rtl/>
        </w:rPr>
        <w:t xml:space="preserve"> </w:t>
      </w:r>
      <w:r w:rsidRPr="00E74800">
        <w:rPr>
          <w:rFonts w:hint="eastAsia"/>
          <w:sz w:val="24"/>
          <w:rtl/>
        </w:rPr>
        <w:t>הוצאות</w:t>
      </w:r>
      <w:r w:rsidRPr="00E74800">
        <w:rPr>
          <w:sz w:val="24"/>
          <w:rtl/>
        </w:rPr>
        <w:t xml:space="preserve"> </w:t>
      </w:r>
      <w:r w:rsidRPr="00E74800">
        <w:rPr>
          <w:rFonts w:hint="eastAsia"/>
          <w:sz w:val="24"/>
          <w:rtl/>
        </w:rPr>
        <w:t>נסיעה</w:t>
      </w:r>
      <w:r w:rsidRPr="00E74800">
        <w:rPr>
          <w:sz w:val="24"/>
          <w:rtl/>
        </w:rPr>
        <w:t xml:space="preserve">, </w:t>
      </w:r>
      <w:r w:rsidRPr="00E74800">
        <w:rPr>
          <w:rFonts w:hint="eastAsia"/>
          <w:sz w:val="24"/>
          <w:rtl/>
        </w:rPr>
        <w:t>הוצאות</w:t>
      </w:r>
      <w:r w:rsidRPr="00E74800">
        <w:rPr>
          <w:sz w:val="24"/>
          <w:rtl/>
        </w:rPr>
        <w:t xml:space="preserve"> </w:t>
      </w:r>
      <w:r w:rsidRPr="00E74800">
        <w:rPr>
          <w:rFonts w:hint="eastAsia"/>
          <w:sz w:val="24"/>
          <w:rtl/>
        </w:rPr>
        <w:t>משרדיות</w:t>
      </w:r>
      <w:r w:rsidRPr="00E74800">
        <w:rPr>
          <w:sz w:val="24"/>
          <w:rtl/>
        </w:rPr>
        <w:t xml:space="preserve"> </w:t>
      </w:r>
      <w:r w:rsidRPr="00E74800">
        <w:rPr>
          <w:rFonts w:hint="eastAsia"/>
          <w:sz w:val="24"/>
          <w:rtl/>
        </w:rPr>
        <w:t>וכדומה</w:t>
      </w:r>
      <w:r w:rsidRPr="00E74800">
        <w:rPr>
          <w:rFonts w:hint="cs"/>
          <w:sz w:val="24"/>
          <w:rtl/>
        </w:rPr>
        <w:t xml:space="preserve"> ובתוספת מס ערך מוסף (במקרה וחל).</w:t>
      </w:r>
      <w:r w:rsidRPr="00E74800">
        <w:rPr>
          <w:sz w:val="24"/>
          <w:rtl/>
        </w:rPr>
        <w:t xml:space="preserve"> </w:t>
      </w:r>
      <w:r w:rsidRPr="00E74800">
        <w:rPr>
          <w:rFonts w:hint="eastAsia"/>
          <w:sz w:val="24"/>
          <w:rtl/>
        </w:rPr>
        <w:t>לא</w:t>
      </w:r>
      <w:r w:rsidRPr="00E74800">
        <w:rPr>
          <w:sz w:val="24"/>
          <w:rtl/>
        </w:rPr>
        <w:t xml:space="preserve"> </w:t>
      </w:r>
      <w:r w:rsidRPr="00E74800">
        <w:rPr>
          <w:rFonts w:hint="eastAsia"/>
          <w:sz w:val="24"/>
          <w:rtl/>
        </w:rPr>
        <w:t>יאושרו</w:t>
      </w:r>
      <w:r w:rsidRPr="00E74800">
        <w:rPr>
          <w:sz w:val="24"/>
          <w:rtl/>
        </w:rPr>
        <w:t xml:space="preserve"> תשלו</w:t>
      </w:r>
      <w:r w:rsidRPr="00E74800">
        <w:rPr>
          <w:rFonts w:hint="eastAsia"/>
          <w:sz w:val="24"/>
          <w:rtl/>
        </w:rPr>
        <w:t>מים</w:t>
      </w:r>
      <w:r w:rsidRPr="00E74800">
        <w:rPr>
          <w:sz w:val="24"/>
          <w:rtl/>
        </w:rPr>
        <w:t xml:space="preserve"> </w:t>
      </w:r>
      <w:r w:rsidRPr="00E74800">
        <w:rPr>
          <w:rFonts w:hint="eastAsia"/>
          <w:sz w:val="24"/>
          <w:rtl/>
        </w:rPr>
        <w:t>נוספים</w:t>
      </w:r>
      <w:r w:rsidRPr="00E74800">
        <w:rPr>
          <w:sz w:val="24"/>
          <w:rtl/>
        </w:rPr>
        <w:t xml:space="preserve"> </w:t>
      </w:r>
      <w:r w:rsidRPr="00E74800">
        <w:rPr>
          <w:rFonts w:hint="eastAsia"/>
          <w:sz w:val="24"/>
          <w:rtl/>
        </w:rPr>
        <w:t>מעבר</w:t>
      </w:r>
      <w:r w:rsidRPr="00E74800">
        <w:rPr>
          <w:sz w:val="24"/>
          <w:rtl/>
        </w:rPr>
        <w:t xml:space="preserve"> </w:t>
      </w:r>
      <w:r w:rsidRPr="00E74800">
        <w:rPr>
          <w:rFonts w:hint="eastAsia"/>
          <w:sz w:val="24"/>
          <w:rtl/>
        </w:rPr>
        <w:t>למחיר</w:t>
      </w:r>
      <w:r w:rsidRPr="00E74800">
        <w:rPr>
          <w:sz w:val="24"/>
          <w:rtl/>
        </w:rPr>
        <w:t xml:space="preserve"> </w:t>
      </w:r>
      <w:r w:rsidRPr="00E74800">
        <w:rPr>
          <w:rFonts w:hint="eastAsia"/>
          <w:sz w:val="24"/>
          <w:rtl/>
        </w:rPr>
        <w:t>ההתקשרות</w:t>
      </w:r>
      <w:r w:rsidRPr="00E74800">
        <w:rPr>
          <w:rFonts w:hint="cs"/>
          <w:sz w:val="24"/>
          <w:rtl/>
        </w:rPr>
        <w:t>,</w:t>
      </w:r>
      <w:r w:rsidRPr="00E74800">
        <w:rPr>
          <w:sz w:val="24"/>
          <w:rtl/>
        </w:rPr>
        <w:t xml:space="preserve"> </w:t>
      </w:r>
      <w:r w:rsidRPr="00E74800">
        <w:rPr>
          <w:rFonts w:hint="eastAsia"/>
          <w:sz w:val="24"/>
          <w:rtl/>
        </w:rPr>
        <w:t>כפי</w:t>
      </w:r>
      <w:r w:rsidRPr="00E74800">
        <w:rPr>
          <w:sz w:val="24"/>
          <w:rtl/>
        </w:rPr>
        <w:t xml:space="preserve"> </w:t>
      </w:r>
      <w:r w:rsidRPr="00E74800">
        <w:rPr>
          <w:rFonts w:hint="eastAsia"/>
          <w:sz w:val="24"/>
          <w:rtl/>
        </w:rPr>
        <w:t>שנקבע</w:t>
      </w:r>
      <w:r w:rsidRPr="00E74800">
        <w:rPr>
          <w:sz w:val="24"/>
          <w:rtl/>
        </w:rPr>
        <w:t xml:space="preserve"> </w:t>
      </w:r>
      <w:r w:rsidRPr="00E74800">
        <w:rPr>
          <w:rFonts w:hint="eastAsia"/>
          <w:sz w:val="24"/>
          <w:rtl/>
        </w:rPr>
        <w:t>בהסכם</w:t>
      </w:r>
      <w:r w:rsidRPr="00E74800">
        <w:rPr>
          <w:sz w:val="24"/>
          <w:rtl/>
        </w:rPr>
        <w:t>.</w:t>
      </w:r>
      <w:r w:rsidRPr="00E74800">
        <w:rPr>
          <w:rFonts w:hint="cs"/>
          <w:sz w:val="24"/>
          <w:rtl/>
        </w:rPr>
        <w:t xml:space="preserve"> </w:t>
      </w:r>
    </w:p>
    <w:p w14:paraId="33BB3CAD" w14:textId="77777777" w:rsidR="00C0734C" w:rsidRPr="008C5B5C" w:rsidRDefault="00C0734C" w:rsidP="002A4DDF">
      <w:pPr>
        <w:spacing w:line="360" w:lineRule="auto"/>
        <w:rPr>
          <w:rFonts w:ascii="David" w:eastAsiaTheme="minorEastAsia" w:hAnsi="David"/>
          <w:b/>
          <w:bCs/>
          <w:sz w:val="24"/>
          <w:rtl/>
        </w:rPr>
      </w:pPr>
    </w:p>
    <w:p w14:paraId="31137B29" w14:textId="77777777" w:rsidR="007F6C54" w:rsidRPr="002A4DDF" w:rsidRDefault="007F6C54" w:rsidP="002A4DDF">
      <w:pPr>
        <w:spacing w:line="360" w:lineRule="auto"/>
        <w:rPr>
          <w:rFonts w:ascii="David" w:eastAsiaTheme="minorEastAsia" w:hAnsi="David"/>
          <w:b/>
          <w:bCs/>
          <w:sz w:val="24"/>
          <w:rtl/>
        </w:rPr>
      </w:pPr>
      <w:r w:rsidRPr="002A4DDF">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9"/>
        <w:gridCol w:w="2463"/>
        <w:gridCol w:w="2405"/>
        <w:gridCol w:w="2643"/>
      </w:tblGrid>
      <w:tr w:rsidR="007F6C54" w:rsidRPr="00B7230D" w14:paraId="426BB110" w14:textId="77777777" w:rsidTr="002A2CD8">
        <w:trPr>
          <w:trHeight w:val="56"/>
        </w:trPr>
        <w:tc>
          <w:tcPr>
            <w:tcW w:w="1549" w:type="dxa"/>
            <w:shd w:val="pct5" w:color="auto" w:fill="auto"/>
          </w:tcPr>
          <w:p w14:paraId="5368A438" w14:textId="77777777" w:rsidR="007F6C54" w:rsidRPr="002A2CD8" w:rsidRDefault="002A2CD8" w:rsidP="002A2CD8">
            <w:pPr>
              <w:jc w:val="center"/>
              <w:rPr>
                <w:rFonts w:ascii="David" w:eastAsiaTheme="minorEastAsia" w:hAnsi="David"/>
                <w:szCs w:val="22"/>
              </w:rPr>
            </w:pPr>
            <w:r>
              <w:rPr>
                <w:rFonts w:ascii="David" w:eastAsiaTheme="minorEastAsia" w:hAnsi="David" w:hint="cs"/>
                <w:szCs w:val="22"/>
                <w:rtl/>
              </w:rPr>
              <w:t>ת</w:t>
            </w:r>
            <w:r w:rsidR="007F6C54" w:rsidRPr="002A2CD8">
              <w:rPr>
                <w:rFonts w:ascii="David" w:eastAsiaTheme="minorEastAsia" w:hAnsi="David"/>
                <w:szCs w:val="22"/>
                <w:rtl/>
              </w:rPr>
              <w:t>אריך</w:t>
            </w:r>
          </w:p>
        </w:tc>
        <w:tc>
          <w:tcPr>
            <w:tcW w:w="2463" w:type="dxa"/>
            <w:shd w:val="pct5" w:color="auto" w:fill="auto"/>
          </w:tcPr>
          <w:p w14:paraId="7070C764" w14:textId="77777777" w:rsidR="007F6C54" w:rsidRPr="002A2CD8" w:rsidRDefault="007F6C54" w:rsidP="002A2CD8">
            <w:pPr>
              <w:jc w:val="center"/>
              <w:rPr>
                <w:rFonts w:ascii="David" w:eastAsiaTheme="minorEastAsia" w:hAnsi="David"/>
                <w:szCs w:val="22"/>
                <w:rtl/>
              </w:rPr>
            </w:pPr>
            <w:r w:rsidRPr="002A2CD8">
              <w:rPr>
                <w:rFonts w:ascii="David" w:eastAsiaTheme="minorEastAsia" w:hAnsi="David"/>
                <w:szCs w:val="22"/>
                <w:rtl/>
              </w:rPr>
              <w:t>שם מלא של החותם בשם המציע</w:t>
            </w:r>
          </w:p>
        </w:tc>
        <w:tc>
          <w:tcPr>
            <w:tcW w:w="2405" w:type="dxa"/>
            <w:shd w:val="pct5" w:color="auto" w:fill="auto"/>
          </w:tcPr>
          <w:p w14:paraId="319E395F" w14:textId="77777777" w:rsidR="007F6C54" w:rsidRPr="002A2CD8" w:rsidRDefault="007F6C54" w:rsidP="002A2CD8">
            <w:pPr>
              <w:jc w:val="center"/>
              <w:rPr>
                <w:rFonts w:ascii="David" w:eastAsiaTheme="minorEastAsia" w:hAnsi="David"/>
                <w:szCs w:val="22"/>
                <w:rtl/>
              </w:rPr>
            </w:pPr>
            <w:r w:rsidRPr="002A2CD8">
              <w:rPr>
                <w:rFonts w:ascii="David" w:eastAsiaTheme="minorEastAsia" w:hAnsi="David"/>
                <w:szCs w:val="22"/>
                <w:rtl/>
              </w:rPr>
              <w:t>מס' ת.ז</w:t>
            </w:r>
          </w:p>
        </w:tc>
        <w:tc>
          <w:tcPr>
            <w:tcW w:w="2643" w:type="dxa"/>
            <w:shd w:val="pct5" w:color="auto" w:fill="auto"/>
          </w:tcPr>
          <w:p w14:paraId="1E0BB6AC" w14:textId="77777777" w:rsidR="007F6C54" w:rsidRPr="002A2CD8" w:rsidRDefault="007F6C54" w:rsidP="002A2CD8">
            <w:pPr>
              <w:jc w:val="center"/>
              <w:rPr>
                <w:rFonts w:ascii="David" w:eastAsiaTheme="minorEastAsia" w:hAnsi="David"/>
                <w:szCs w:val="22"/>
              </w:rPr>
            </w:pPr>
            <w:r w:rsidRPr="002A2CD8">
              <w:rPr>
                <w:rFonts w:ascii="David" w:eastAsiaTheme="minorEastAsia" w:hAnsi="David"/>
                <w:szCs w:val="22"/>
                <w:rtl/>
              </w:rPr>
              <w:t>חתימה וחותמת המציע</w:t>
            </w:r>
          </w:p>
        </w:tc>
      </w:tr>
      <w:tr w:rsidR="002A2CD8" w:rsidRPr="00B7230D" w14:paraId="1EC23304" w14:textId="77777777" w:rsidTr="002A2CD8">
        <w:trPr>
          <w:trHeight w:val="56"/>
        </w:trPr>
        <w:tc>
          <w:tcPr>
            <w:tcW w:w="1549" w:type="dxa"/>
            <w:shd w:val="pct5" w:color="auto" w:fill="auto"/>
          </w:tcPr>
          <w:p w14:paraId="38747EB7" w14:textId="77777777" w:rsidR="002A2CD8" w:rsidRDefault="002A2CD8" w:rsidP="002A2CD8">
            <w:pPr>
              <w:jc w:val="center"/>
              <w:rPr>
                <w:rFonts w:ascii="David" w:eastAsiaTheme="minorEastAsia" w:hAnsi="David"/>
                <w:szCs w:val="22"/>
                <w:rtl/>
              </w:rPr>
            </w:pPr>
          </w:p>
          <w:p w14:paraId="682E0C64" w14:textId="77777777" w:rsidR="00C0734C" w:rsidRDefault="00C0734C" w:rsidP="002A2CD8">
            <w:pPr>
              <w:jc w:val="center"/>
              <w:rPr>
                <w:rFonts w:ascii="David" w:eastAsiaTheme="minorEastAsia" w:hAnsi="David"/>
                <w:szCs w:val="22"/>
                <w:rtl/>
              </w:rPr>
            </w:pPr>
          </w:p>
        </w:tc>
        <w:tc>
          <w:tcPr>
            <w:tcW w:w="2463" w:type="dxa"/>
            <w:shd w:val="pct5" w:color="auto" w:fill="auto"/>
          </w:tcPr>
          <w:p w14:paraId="499E5755" w14:textId="77777777" w:rsidR="002A2CD8" w:rsidRPr="002A2CD8" w:rsidRDefault="002A2CD8" w:rsidP="002A2CD8">
            <w:pPr>
              <w:jc w:val="center"/>
              <w:rPr>
                <w:rFonts w:ascii="David" w:eastAsiaTheme="minorEastAsia" w:hAnsi="David"/>
                <w:szCs w:val="22"/>
                <w:rtl/>
              </w:rPr>
            </w:pPr>
          </w:p>
        </w:tc>
        <w:tc>
          <w:tcPr>
            <w:tcW w:w="2405" w:type="dxa"/>
            <w:shd w:val="pct5" w:color="auto" w:fill="auto"/>
          </w:tcPr>
          <w:p w14:paraId="5A892D25" w14:textId="77777777" w:rsidR="002A2CD8" w:rsidRPr="002A2CD8" w:rsidRDefault="002A2CD8" w:rsidP="002A2CD8">
            <w:pPr>
              <w:jc w:val="center"/>
              <w:rPr>
                <w:rFonts w:ascii="David" w:eastAsiaTheme="minorEastAsia" w:hAnsi="David"/>
                <w:szCs w:val="22"/>
                <w:rtl/>
              </w:rPr>
            </w:pPr>
          </w:p>
        </w:tc>
        <w:tc>
          <w:tcPr>
            <w:tcW w:w="2643" w:type="dxa"/>
            <w:shd w:val="pct5" w:color="auto" w:fill="auto"/>
          </w:tcPr>
          <w:p w14:paraId="5B95D967" w14:textId="77777777" w:rsidR="002A2CD8" w:rsidRPr="002A2CD8" w:rsidRDefault="002A2CD8" w:rsidP="002A2CD8">
            <w:pPr>
              <w:jc w:val="center"/>
              <w:rPr>
                <w:rFonts w:ascii="David" w:eastAsiaTheme="minorEastAsia" w:hAnsi="David"/>
                <w:szCs w:val="22"/>
                <w:rtl/>
              </w:rPr>
            </w:pPr>
          </w:p>
        </w:tc>
      </w:tr>
    </w:tbl>
    <w:p w14:paraId="1B2BD7D4" w14:textId="77777777" w:rsidR="00C0734C" w:rsidRDefault="00C0734C" w:rsidP="00567C92">
      <w:pPr>
        <w:spacing w:after="200" w:line="276" w:lineRule="auto"/>
        <w:rPr>
          <w:rFonts w:asciiTheme="minorHAnsi" w:hAnsiTheme="minorHAnsi"/>
          <w:b/>
          <w:bCs/>
          <w:sz w:val="24"/>
          <w:u w:val="single"/>
          <w:rtl/>
          <w:lang w:eastAsia="he-IL"/>
        </w:rPr>
      </w:pPr>
    </w:p>
    <w:p w14:paraId="7C039C68" w14:textId="77777777" w:rsidR="00E74800" w:rsidRDefault="00E74800" w:rsidP="00567C92">
      <w:pPr>
        <w:spacing w:after="200" w:line="276" w:lineRule="auto"/>
        <w:rPr>
          <w:rFonts w:asciiTheme="minorHAnsi" w:hAnsiTheme="minorHAnsi"/>
          <w:b/>
          <w:bCs/>
          <w:sz w:val="24"/>
          <w:u w:val="single"/>
          <w:rtl/>
          <w:lang w:eastAsia="he-IL"/>
        </w:rPr>
      </w:pPr>
    </w:p>
    <w:p w14:paraId="3BA1DD3C" w14:textId="77777777" w:rsidR="00963D22" w:rsidRPr="00567C92" w:rsidRDefault="00963D22" w:rsidP="00567C92">
      <w:pPr>
        <w:spacing w:after="200" w:line="276" w:lineRule="auto"/>
        <w:rPr>
          <w:rFonts w:asciiTheme="minorHAnsi" w:hAnsiTheme="minorHAnsi"/>
          <w:b/>
          <w:bCs/>
          <w:sz w:val="28"/>
          <w:szCs w:val="28"/>
          <w:u w:val="single"/>
          <w:rtl/>
          <w:lang w:eastAsia="he-IL"/>
        </w:rPr>
      </w:pPr>
      <w:r w:rsidRPr="00567C92">
        <w:rPr>
          <w:rFonts w:asciiTheme="minorHAnsi" w:hAnsiTheme="minorHAnsi" w:hint="cs"/>
          <w:b/>
          <w:bCs/>
          <w:sz w:val="28"/>
          <w:szCs w:val="28"/>
          <w:u w:val="single"/>
          <w:rtl/>
          <w:lang w:eastAsia="he-IL"/>
        </w:rPr>
        <w:lastRenderedPageBreak/>
        <w:t xml:space="preserve">נספח ג' </w:t>
      </w:r>
      <w:r w:rsidRPr="00567C92">
        <w:rPr>
          <w:rFonts w:asciiTheme="minorHAnsi" w:hAnsiTheme="minorHAnsi"/>
          <w:b/>
          <w:bCs/>
          <w:sz w:val="28"/>
          <w:szCs w:val="28"/>
          <w:u w:val="single"/>
          <w:rtl/>
          <w:lang w:eastAsia="he-IL"/>
        </w:rPr>
        <w:t>–</w:t>
      </w:r>
      <w:r w:rsidRPr="00567C92">
        <w:rPr>
          <w:rFonts w:asciiTheme="minorHAnsi" w:hAnsiTheme="minorHAnsi" w:hint="cs"/>
          <w:b/>
          <w:bCs/>
          <w:sz w:val="28"/>
          <w:szCs w:val="28"/>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6635F" w14:paraId="17F9E282" w14:textId="77777777" w:rsidTr="00497849">
        <w:tc>
          <w:tcPr>
            <w:tcW w:w="746" w:type="dxa"/>
            <w:vAlign w:val="center"/>
          </w:tcPr>
          <w:p w14:paraId="4BB12714" w14:textId="77777777" w:rsidR="00963D22" w:rsidRPr="0046635F" w:rsidRDefault="00963D22" w:rsidP="00972035">
            <w:pPr>
              <w:jc w:val="center"/>
              <w:rPr>
                <w:rtl/>
              </w:rPr>
            </w:pPr>
            <w:r w:rsidRPr="0046635F">
              <w:rPr>
                <w:rFonts w:hint="cs"/>
                <w:rtl/>
              </w:rPr>
              <w:t>מס"ד</w:t>
            </w:r>
          </w:p>
        </w:tc>
        <w:tc>
          <w:tcPr>
            <w:tcW w:w="1510" w:type="dxa"/>
            <w:vAlign w:val="center"/>
          </w:tcPr>
          <w:p w14:paraId="663513C3" w14:textId="77777777" w:rsidR="00963D22" w:rsidRPr="0046635F" w:rsidRDefault="00963D22" w:rsidP="00F761C6">
            <w:pPr>
              <w:jc w:val="center"/>
              <w:rPr>
                <w:b/>
                <w:bCs/>
                <w:rtl/>
              </w:rPr>
            </w:pPr>
            <w:r>
              <w:rPr>
                <w:rFonts w:hint="cs"/>
                <w:b/>
                <w:bCs/>
                <w:rtl/>
              </w:rPr>
              <w:t>נושא השאלה</w:t>
            </w:r>
          </w:p>
        </w:tc>
        <w:tc>
          <w:tcPr>
            <w:tcW w:w="5352" w:type="dxa"/>
            <w:vAlign w:val="center"/>
          </w:tcPr>
          <w:p w14:paraId="1D441674" w14:textId="77777777" w:rsidR="00963D22" w:rsidRPr="0046635F" w:rsidRDefault="00963D22" w:rsidP="00000D3A">
            <w:pPr>
              <w:jc w:val="center"/>
              <w:rPr>
                <w:b/>
                <w:bCs/>
                <w:rtl/>
              </w:rPr>
            </w:pPr>
            <w:r>
              <w:rPr>
                <w:rFonts w:hint="cs"/>
                <w:b/>
                <w:bCs/>
                <w:rtl/>
              </w:rPr>
              <w:t>השאלה</w:t>
            </w:r>
          </w:p>
        </w:tc>
        <w:tc>
          <w:tcPr>
            <w:tcW w:w="1452" w:type="dxa"/>
            <w:vAlign w:val="center"/>
          </w:tcPr>
          <w:p w14:paraId="581E2838" w14:textId="77777777" w:rsidR="00963D22" w:rsidRPr="0046635F" w:rsidRDefault="00963D22" w:rsidP="00445A3D">
            <w:pPr>
              <w:jc w:val="center"/>
              <w:rPr>
                <w:b/>
                <w:bCs/>
                <w:rtl/>
              </w:rPr>
            </w:pPr>
            <w:r>
              <w:rPr>
                <w:rFonts w:hint="cs"/>
                <w:b/>
                <w:bCs/>
                <w:rtl/>
              </w:rPr>
              <w:t>מיקום במסמכי המכרז</w:t>
            </w:r>
          </w:p>
        </w:tc>
      </w:tr>
      <w:tr w:rsidR="00963D22" w:rsidRPr="0046635F" w14:paraId="51DA5F90" w14:textId="77777777" w:rsidTr="00497849">
        <w:tc>
          <w:tcPr>
            <w:tcW w:w="746" w:type="dxa"/>
            <w:vAlign w:val="center"/>
          </w:tcPr>
          <w:p w14:paraId="687359DC" w14:textId="77777777" w:rsidR="00963D22" w:rsidRPr="0046635F" w:rsidRDefault="00963D22" w:rsidP="00972035">
            <w:pPr>
              <w:jc w:val="center"/>
              <w:rPr>
                <w:rtl/>
              </w:rPr>
            </w:pPr>
            <w:r w:rsidRPr="0046635F">
              <w:rPr>
                <w:rFonts w:hint="cs"/>
                <w:rtl/>
              </w:rPr>
              <w:t>1</w:t>
            </w:r>
          </w:p>
        </w:tc>
        <w:tc>
          <w:tcPr>
            <w:tcW w:w="1510" w:type="dxa"/>
            <w:vAlign w:val="center"/>
          </w:tcPr>
          <w:p w14:paraId="2C4B3573" w14:textId="77777777" w:rsidR="00F73FD3" w:rsidRPr="00F73FD3" w:rsidRDefault="00F73FD3" w:rsidP="00972035">
            <w:pPr>
              <w:shd w:val="clear" w:color="auto" w:fill="FFFFFF"/>
              <w:jc w:val="center"/>
              <w:rPr>
                <w:b/>
                <w:bCs/>
                <w:u w:val="single"/>
                <w:rtl/>
              </w:rPr>
            </w:pPr>
            <w:r>
              <w:rPr>
                <w:rFonts w:hint="cs"/>
                <w:b/>
                <w:bCs/>
                <w:u w:val="single"/>
                <w:rtl/>
              </w:rPr>
              <w:t>דוגמה</w:t>
            </w:r>
          </w:p>
          <w:p w14:paraId="5C4E3F2A" w14:textId="77777777" w:rsidR="00963D22" w:rsidRPr="0046635F" w:rsidRDefault="00F73FD3" w:rsidP="00972035">
            <w:pPr>
              <w:shd w:val="clear" w:color="auto" w:fill="FFFFFF"/>
              <w:jc w:val="center"/>
              <w:rPr>
                <w:rtl/>
              </w:rPr>
            </w:pPr>
            <w:r>
              <w:rPr>
                <w:rFonts w:hint="cs"/>
                <w:rtl/>
              </w:rPr>
              <w:t>הוצאות נסיעה</w:t>
            </w:r>
          </w:p>
        </w:tc>
        <w:tc>
          <w:tcPr>
            <w:tcW w:w="5352" w:type="dxa"/>
            <w:vAlign w:val="center"/>
          </w:tcPr>
          <w:p w14:paraId="40DA058D" w14:textId="77777777" w:rsidR="00F73FD3" w:rsidRPr="00F73FD3" w:rsidRDefault="00F73FD3" w:rsidP="00972035">
            <w:pPr>
              <w:shd w:val="clear" w:color="auto" w:fill="FFFFFF"/>
              <w:jc w:val="center"/>
              <w:rPr>
                <w:b/>
                <w:bCs/>
                <w:u w:val="single"/>
                <w:rtl/>
              </w:rPr>
            </w:pPr>
            <w:r>
              <w:rPr>
                <w:rFonts w:hint="cs"/>
                <w:b/>
                <w:bCs/>
                <w:u w:val="single"/>
                <w:rtl/>
              </w:rPr>
              <w:t>דוגמה</w:t>
            </w:r>
          </w:p>
          <w:p w14:paraId="0713BD28" w14:textId="77777777" w:rsidR="00963D22" w:rsidRPr="0046635F" w:rsidRDefault="00F73FD3" w:rsidP="00972035">
            <w:pPr>
              <w:shd w:val="clear" w:color="auto" w:fill="FFFFFF"/>
              <w:jc w:val="center"/>
              <w:rPr>
                <w:rtl/>
              </w:rPr>
            </w:pPr>
            <w:r>
              <w:rPr>
                <w:rFonts w:hint="cs"/>
                <w:rtl/>
              </w:rPr>
              <w:t>האם ישולמו הוצאות נסיעה בנסיעות ל</w:t>
            </w:r>
            <w:r w:rsidR="00A00BED">
              <w:rPr>
                <w:rFonts w:hint="cs"/>
                <w:rtl/>
              </w:rPr>
              <w:t>מנהל</w:t>
            </w:r>
            <w:r>
              <w:rPr>
                <w:rFonts w:hint="cs"/>
                <w:rtl/>
              </w:rPr>
              <w:t xml:space="preserve"> האזרחי?</w:t>
            </w:r>
          </w:p>
        </w:tc>
        <w:tc>
          <w:tcPr>
            <w:tcW w:w="1452" w:type="dxa"/>
            <w:vAlign w:val="center"/>
          </w:tcPr>
          <w:p w14:paraId="1B4C4D39" w14:textId="77777777" w:rsidR="00F73FD3" w:rsidRPr="00F73FD3" w:rsidRDefault="00F73FD3" w:rsidP="00972035">
            <w:pPr>
              <w:jc w:val="center"/>
              <w:rPr>
                <w:b/>
                <w:bCs/>
                <w:u w:val="single"/>
                <w:rtl/>
              </w:rPr>
            </w:pPr>
            <w:r>
              <w:rPr>
                <w:rFonts w:hint="cs"/>
                <w:b/>
                <w:bCs/>
                <w:u w:val="single"/>
                <w:rtl/>
              </w:rPr>
              <w:t>דוגמה</w:t>
            </w:r>
          </w:p>
          <w:p w14:paraId="593B4531" w14:textId="77777777" w:rsidR="00963D22" w:rsidRPr="0046635F" w:rsidRDefault="00963D22" w:rsidP="008D6EE2">
            <w:pPr>
              <w:jc w:val="center"/>
              <w:rPr>
                <w:rtl/>
              </w:rPr>
            </w:pPr>
            <w:r>
              <w:rPr>
                <w:rFonts w:hint="cs"/>
                <w:rtl/>
              </w:rPr>
              <w:t xml:space="preserve">סעיף </w:t>
            </w:r>
            <w:r w:rsidR="00894BA9">
              <w:rPr>
                <w:rFonts w:hint="cs"/>
                <w:rtl/>
              </w:rPr>
              <w:t xml:space="preserve">13 </w:t>
            </w:r>
            <w:r>
              <w:rPr>
                <w:rFonts w:hint="cs"/>
                <w:rtl/>
              </w:rPr>
              <w:t>להסכם.</w:t>
            </w:r>
          </w:p>
        </w:tc>
      </w:tr>
      <w:tr w:rsidR="00963D22" w:rsidRPr="0046635F" w14:paraId="070AB877" w14:textId="77777777" w:rsidTr="00497849">
        <w:tc>
          <w:tcPr>
            <w:tcW w:w="746" w:type="dxa"/>
            <w:vAlign w:val="center"/>
          </w:tcPr>
          <w:p w14:paraId="4190ED55" w14:textId="77777777" w:rsidR="00963D22" w:rsidRPr="0046635F" w:rsidRDefault="00963D22" w:rsidP="00972035">
            <w:pPr>
              <w:jc w:val="center"/>
              <w:rPr>
                <w:rtl/>
              </w:rPr>
            </w:pPr>
            <w:r>
              <w:rPr>
                <w:rFonts w:hint="cs"/>
                <w:rtl/>
              </w:rPr>
              <w:t>2</w:t>
            </w:r>
          </w:p>
        </w:tc>
        <w:tc>
          <w:tcPr>
            <w:tcW w:w="1510" w:type="dxa"/>
            <w:vAlign w:val="center"/>
          </w:tcPr>
          <w:p w14:paraId="6FED9D6F" w14:textId="77777777" w:rsidR="00963D22" w:rsidRPr="00360CAD" w:rsidRDefault="00963D22" w:rsidP="00972035">
            <w:pPr>
              <w:jc w:val="center"/>
              <w:rPr>
                <w:szCs w:val="22"/>
                <w:rtl/>
              </w:rPr>
            </w:pPr>
          </w:p>
        </w:tc>
        <w:tc>
          <w:tcPr>
            <w:tcW w:w="5352" w:type="dxa"/>
            <w:vAlign w:val="center"/>
          </w:tcPr>
          <w:p w14:paraId="09BD9713" w14:textId="77777777" w:rsidR="00963D22" w:rsidRPr="00360CAD" w:rsidRDefault="00963D22" w:rsidP="00972035">
            <w:pPr>
              <w:jc w:val="center"/>
              <w:rPr>
                <w:szCs w:val="22"/>
                <w:rtl/>
              </w:rPr>
            </w:pPr>
          </w:p>
        </w:tc>
        <w:tc>
          <w:tcPr>
            <w:tcW w:w="1452" w:type="dxa"/>
            <w:vAlign w:val="center"/>
          </w:tcPr>
          <w:p w14:paraId="49596F2C" w14:textId="77777777" w:rsidR="00963D22" w:rsidRPr="0046635F" w:rsidRDefault="00963D22" w:rsidP="00972035">
            <w:pPr>
              <w:jc w:val="center"/>
              <w:rPr>
                <w:rtl/>
              </w:rPr>
            </w:pPr>
          </w:p>
        </w:tc>
      </w:tr>
      <w:tr w:rsidR="00963D22" w:rsidRPr="0046635F" w14:paraId="7B6000C7" w14:textId="77777777" w:rsidTr="00497849">
        <w:tc>
          <w:tcPr>
            <w:tcW w:w="746" w:type="dxa"/>
            <w:vAlign w:val="center"/>
          </w:tcPr>
          <w:p w14:paraId="415359AA" w14:textId="77777777" w:rsidR="00963D22" w:rsidRDefault="00963D22" w:rsidP="00972035">
            <w:pPr>
              <w:jc w:val="center"/>
              <w:rPr>
                <w:rtl/>
              </w:rPr>
            </w:pPr>
            <w:r>
              <w:rPr>
                <w:rFonts w:hint="cs"/>
                <w:rtl/>
              </w:rPr>
              <w:t>3</w:t>
            </w:r>
          </w:p>
        </w:tc>
        <w:tc>
          <w:tcPr>
            <w:tcW w:w="1510" w:type="dxa"/>
            <w:vAlign w:val="center"/>
          </w:tcPr>
          <w:p w14:paraId="35A39D95" w14:textId="77777777" w:rsidR="00963D22" w:rsidRPr="00360CAD" w:rsidRDefault="00963D22" w:rsidP="00972035">
            <w:pPr>
              <w:jc w:val="center"/>
              <w:rPr>
                <w:szCs w:val="22"/>
                <w:rtl/>
              </w:rPr>
            </w:pPr>
          </w:p>
        </w:tc>
        <w:tc>
          <w:tcPr>
            <w:tcW w:w="5352" w:type="dxa"/>
            <w:vAlign w:val="center"/>
          </w:tcPr>
          <w:p w14:paraId="60E13A43" w14:textId="77777777" w:rsidR="00963D22" w:rsidRPr="00360CAD" w:rsidRDefault="00963D22" w:rsidP="00972035">
            <w:pPr>
              <w:jc w:val="center"/>
              <w:rPr>
                <w:szCs w:val="22"/>
                <w:rtl/>
              </w:rPr>
            </w:pPr>
          </w:p>
        </w:tc>
        <w:tc>
          <w:tcPr>
            <w:tcW w:w="1452" w:type="dxa"/>
            <w:vAlign w:val="center"/>
          </w:tcPr>
          <w:p w14:paraId="3B851413" w14:textId="77777777" w:rsidR="00963D22" w:rsidRPr="0046635F" w:rsidRDefault="00963D22" w:rsidP="00972035">
            <w:pPr>
              <w:jc w:val="center"/>
              <w:rPr>
                <w:rtl/>
              </w:rPr>
            </w:pPr>
          </w:p>
        </w:tc>
      </w:tr>
      <w:tr w:rsidR="00963D22" w:rsidRPr="0046635F" w14:paraId="6711F05D" w14:textId="77777777" w:rsidTr="00497849">
        <w:tc>
          <w:tcPr>
            <w:tcW w:w="746" w:type="dxa"/>
            <w:vAlign w:val="center"/>
          </w:tcPr>
          <w:p w14:paraId="2D0AD75E" w14:textId="77777777" w:rsidR="00963D22" w:rsidRDefault="00963D22" w:rsidP="00972035">
            <w:pPr>
              <w:jc w:val="center"/>
              <w:rPr>
                <w:rtl/>
              </w:rPr>
            </w:pPr>
            <w:r>
              <w:rPr>
                <w:rFonts w:hint="cs"/>
                <w:rtl/>
              </w:rPr>
              <w:t>4</w:t>
            </w:r>
          </w:p>
        </w:tc>
        <w:tc>
          <w:tcPr>
            <w:tcW w:w="1510" w:type="dxa"/>
            <w:vAlign w:val="center"/>
          </w:tcPr>
          <w:p w14:paraId="13F4FB68" w14:textId="77777777" w:rsidR="00963D22" w:rsidRPr="00360CAD" w:rsidRDefault="00963D22" w:rsidP="00972035">
            <w:pPr>
              <w:jc w:val="center"/>
              <w:rPr>
                <w:szCs w:val="22"/>
                <w:rtl/>
              </w:rPr>
            </w:pPr>
          </w:p>
        </w:tc>
        <w:tc>
          <w:tcPr>
            <w:tcW w:w="5352" w:type="dxa"/>
            <w:vAlign w:val="center"/>
          </w:tcPr>
          <w:p w14:paraId="385D787C" w14:textId="77777777" w:rsidR="00963D22" w:rsidRPr="00360CAD" w:rsidRDefault="00963D22" w:rsidP="00972035">
            <w:pPr>
              <w:jc w:val="center"/>
              <w:rPr>
                <w:szCs w:val="22"/>
                <w:rtl/>
              </w:rPr>
            </w:pPr>
          </w:p>
        </w:tc>
        <w:tc>
          <w:tcPr>
            <w:tcW w:w="1452" w:type="dxa"/>
            <w:vAlign w:val="center"/>
          </w:tcPr>
          <w:p w14:paraId="74E3ED42" w14:textId="77777777" w:rsidR="00963D22" w:rsidRPr="0046635F" w:rsidRDefault="00963D22" w:rsidP="00972035">
            <w:pPr>
              <w:jc w:val="center"/>
              <w:rPr>
                <w:rtl/>
              </w:rPr>
            </w:pPr>
          </w:p>
        </w:tc>
      </w:tr>
      <w:tr w:rsidR="00963D22" w:rsidRPr="0046635F" w14:paraId="65E66F96" w14:textId="77777777" w:rsidTr="00497849">
        <w:tc>
          <w:tcPr>
            <w:tcW w:w="746" w:type="dxa"/>
            <w:vAlign w:val="center"/>
          </w:tcPr>
          <w:p w14:paraId="363F1580" w14:textId="77777777" w:rsidR="00963D22" w:rsidRDefault="00963D22" w:rsidP="00972035">
            <w:pPr>
              <w:jc w:val="center"/>
              <w:rPr>
                <w:rtl/>
              </w:rPr>
            </w:pPr>
            <w:r>
              <w:rPr>
                <w:rFonts w:hint="cs"/>
                <w:rtl/>
              </w:rPr>
              <w:t>5</w:t>
            </w:r>
          </w:p>
        </w:tc>
        <w:tc>
          <w:tcPr>
            <w:tcW w:w="1510" w:type="dxa"/>
            <w:vAlign w:val="center"/>
          </w:tcPr>
          <w:p w14:paraId="2D2890B0" w14:textId="77777777" w:rsidR="00963D22" w:rsidRPr="00360CAD" w:rsidRDefault="00963D22" w:rsidP="00972035">
            <w:pPr>
              <w:jc w:val="center"/>
              <w:rPr>
                <w:szCs w:val="22"/>
                <w:rtl/>
              </w:rPr>
            </w:pPr>
          </w:p>
        </w:tc>
        <w:tc>
          <w:tcPr>
            <w:tcW w:w="5352" w:type="dxa"/>
            <w:vAlign w:val="center"/>
          </w:tcPr>
          <w:p w14:paraId="08438AD4" w14:textId="77777777" w:rsidR="00963D22" w:rsidRPr="00360CAD" w:rsidRDefault="00963D22" w:rsidP="00972035">
            <w:pPr>
              <w:jc w:val="center"/>
              <w:rPr>
                <w:szCs w:val="22"/>
                <w:rtl/>
              </w:rPr>
            </w:pPr>
          </w:p>
        </w:tc>
        <w:tc>
          <w:tcPr>
            <w:tcW w:w="1452" w:type="dxa"/>
            <w:vAlign w:val="center"/>
          </w:tcPr>
          <w:p w14:paraId="2231A728" w14:textId="77777777" w:rsidR="00963D22" w:rsidRPr="0046635F" w:rsidRDefault="00963D22" w:rsidP="00972035">
            <w:pPr>
              <w:jc w:val="center"/>
              <w:rPr>
                <w:rtl/>
              </w:rPr>
            </w:pPr>
          </w:p>
        </w:tc>
      </w:tr>
    </w:tbl>
    <w:p w14:paraId="5453C753" w14:textId="77777777" w:rsidR="00445A3D" w:rsidRDefault="00445A3D">
      <w:pPr>
        <w:spacing w:after="200" w:line="276" w:lineRule="auto"/>
        <w:jc w:val="both"/>
        <w:rPr>
          <w:rFonts w:asciiTheme="minorHAnsi" w:hAnsiTheme="minorHAnsi"/>
          <w:sz w:val="24"/>
          <w:rtl/>
          <w:lang w:eastAsia="he-IL"/>
        </w:rPr>
      </w:pPr>
    </w:p>
    <w:p w14:paraId="2D12A255" w14:textId="77777777" w:rsidR="00445A3D" w:rsidRDefault="00445A3D">
      <w:pPr>
        <w:bidi w:val="0"/>
        <w:spacing w:after="200" w:line="276" w:lineRule="auto"/>
        <w:rPr>
          <w:rFonts w:asciiTheme="minorHAnsi" w:hAnsiTheme="minorHAnsi"/>
          <w:sz w:val="24"/>
          <w:lang w:eastAsia="he-IL"/>
        </w:rPr>
      </w:pPr>
      <w:r>
        <w:rPr>
          <w:rFonts w:asciiTheme="minorHAnsi" w:hAnsiTheme="minorHAnsi"/>
          <w:sz w:val="24"/>
          <w:rtl/>
          <w:lang w:eastAsia="he-IL"/>
        </w:rPr>
        <w:br w:type="page"/>
      </w:r>
    </w:p>
    <w:p w14:paraId="3EEA4EED" w14:textId="77777777" w:rsidR="002A4DDF" w:rsidRPr="002A2CD8" w:rsidRDefault="002A4DDF" w:rsidP="002A2CD8">
      <w:pPr>
        <w:spacing w:line="360" w:lineRule="auto"/>
        <w:rPr>
          <w:rFonts w:ascii="David" w:hAnsi="David"/>
          <w:b/>
          <w:bCs/>
          <w:sz w:val="28"/>
          <w:szCs w:val="28"/>
          <w:u w:val="single"/>
          <w:rtl/>
          <w:lang w:eastAsia="he-IL"/>
        </w:rPr>
      </w:pPr>
      <w:bookmarkStart w:id="29" w:name="_Toc536351813"/>
      <w:r w:rsidRPr="002A2CD8">
        <w:rPr>
          <w:rFonts w:ascii="David" w:hAnsi="David"/>
          <w:b/>
          <w:bCs/>
          <w:sz w:val="28"/>
          <w:szCs w:val="28"/>
          <w:u w:val="single"/>
          <w:rtl/>
          <w:lang w:eastAsia="he-IL"/>
        </w:rPr>
        <w:lastRenderedPageBreak/>
        <w:t>נספח ד' – תצהיר פרטים כלליים</w:t>
      </w:r>
    </w:p>
    <w:p w14:paraId="3DE2AED8" w14:textId="77777777" w:rsidR="002A4DDF" w:rsidRPr="00E550A4" w:rsidRDefault="002A4DDF" w:rsidP="002A4DDF">
      <w:pPr>
        <w:spacing w:line="360" w:lineRule="auto"/>
        <w:jc w:val="center"/>
        <w:rPr>
          <w:rFonts w:ascii="David" w:hAnsi="David"/>
          <w:b/>
          <w:bCs/>
          <w:sz w:val="24"/>
          <w:u w:val="single"/>
          <w:rtl/>
          <w:lang w:eastAsia="he-IL"/>
        </w:rPr>
      </w:pPr>
    </w:p>
    <w:p w14:paraId="3C5A58A7" w14:textId="77777777" w:rsidR="002A4DDF" w:rsidRPr="00E550A4" w:rsidRDefault="002A4DDF" w:rsidP="002A4DDF">
      <w:pPr>
        <w:spacing w:line="360" w:lineRule="auto"/>
        <w:rPr>
          <w:rFonts w:ascii="David" w:hAnsi="David"/>
          <w:sz w:val="24"/>
          <w:rtl/>
          <w:lang w:eastAsia="he-IL"/>
        </w:rPr>
      </w:pPr>
      <w:r w:rsidRPr="00E550A4">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107E3BE" w14:textId="77777777" w:rsidR="002A4DDF" w:rsidRPr="00E550A4" w:rsidRDefault="002A4DDF" w:rsidP="002A4DDF">
      <w:pPr>
        <w:spacing w:line="360" w:lineRule="auto"/>
        <w:ind w:left="-58"/>
        <w:rPr>
          <w:rFonts w:ascii="David" w:hAnsi="David"/>
          <w:sz w:val="24"/>
          <w:rtl/>
          <w:lang w:eastAsia="he-IL"/>
        </w:rPr>
      </w:pPr>
      <w:r w:rsidRPr="00E550A4">
        <w:rPr>
          <w:rFonts w:ascii="David" w:hAnsi="David"/>
          <w:b/>
          <w:bCs/>
          <w:sz w:val="24"/>
          <w:u w:val="single"/>
          <w:rtl/>
        </w:rPr>
        <w:t>מידע כללי בדבר המציע:</w:t>
      </w:r>
    </w:p>
    <w:p w14:paraId="56B8F180"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שם: _____________________, ח.פ/ע.מ ______________________</w:t>
      </w:r>
    </w:p>
    <w:p w14:paraId="1015908C"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כתובת: רח' ___________, מספר:____ עיר ___________, מיקוד ____________,</w:t>
      </w:r>
    </w:p>
    <w:p w14:paraId="2657048E" w14:textId="77777777" w:rsidR="002A4DDF" w:rsidRPr="00E550A4" w:rsidRDefault="002A4DDF" w:rsidP="002A4DDF">
      <w:pPr>
        <w:spacing w:line="360" w:lineRule="auto"/>
        <w:ind w:left="-58"/>
        <w:rPr>
          <w:rFonts w:ascii="David" w:hAnsi="David"/>
          <w:sz w:val="24"/>
          <w:rtl/>
          <w:lang w:eastAsia="he-IL"/>
        </w:rPr>
      </w:pPr>
    </w:p>
    <w:p w14:paraId="7356902D"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 xml:space="preserve">כתובת </w:t>
      </w:r>
      <w:r w:rsidRPr="00E550A4">
        <w:rPr>
          <w:rFonts w:ascii="David" w:hAnsi="David"/>
          <w:b/>
          <w:bCs/>
          <w:sz w:val="24"/>
          <w:u w:val="single"/>
          <w:rtl/>
          <w:lang w:eastAsia="he-IL"/>
        </w:rPr>
        <w:t xml:space="preserve">דוא"ל: </w:t>
      </w:r>
      <w:r w:rsidRPr="00E550A4">
        <w:rPr>
          <w:rFonts w:ascii="David" w:hAnsi="David"/>
          <w:b/>
          <w:bCs/>
          <w:sz w:val="24"/>
          <w:rtl/>
          <w:lang w:eastAsia="he-IL"/>
        </w:rPr>
        <w:t>____________________________________________________,</w:t>
      </w:r>
      <w:r w:rsidRPr="00E550A4">
        <w:rPr>
          <w:rFonts w:ascii="David" w:hAnsi="David"/>
          <w:sz w:val="24"/>
          <w:rtl/>
          <w:lang w:eastAsia="he-IL"/>
        </w:rPr>
        <w:t xml:space="preserve"> </w:t>
      </w:r>
    </w:p>
    <w:p w14:paraId="5AE61152" w14:textId="77777777" w:rsidR="002A4DDF" w:rsidRPr="00E550A4" w:rsidRDefault="002A4DDF" w:rsidP="002A4DDF">
      <w:pPr>
        <w:spacing w:line="360" w:lineRule="auto"/>
        <w:ind w:left="-58"/>
        <w:rPr>
          <w:rFonts w:ascii="David" w:hAnsi="David"/>
          <w:sz w:val="24"/>
          <w:rtl/>
          <w:lang w:eastAsia="he-IL"/>
        </w:rPr>
      </w:pPr>
    </w:p>
    <w:p w14:paraId="4733641C"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סוג ההתאגדות:_________________________, תאריך ההתאגדות:____________.</w:t>
      </w:r>
    </w:p>
    <w:p w14:paraId="1994608A"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טלפון:______________, נייד:_______________ פקס:__________________________</w:t>
      </w:r>
    </w:p>
    <w:p w14:paraId="6C4843DB" w14:textId="77777777" w:rsidR="002A4DDF" w:rsidRPr="00E550A4" w:rsidRDefault="002A4DDF" w:rsidP="002A4DDF">
      <w:pPr>
        <w:spacing w:line="360" w:lineRule="auto"/>
        <w:ind w:left="-58"/>
        <w:rPr>
          <w:rFonts w:ascii="David" w:hAnsi="David"/>
          <w:b/>
          <w:bCs/>
          <w:sz w:val="24"/>
          <w:u w:val="single"/>
          <w:rtl/>
          <w:lang w:eastAsia="he-IL"/>
        </w:rPr>
      </w:pPr>
      <w:r w:rsidRPr="00E550A4">
        <w:rPr>
          <w:rFonts w:ascii="David" w:hAnsi="David"/>
          <w:b/>
          <w:bCs/>
          <w:sz w:val="24"/>
          <w:u w:val="single"/>
          <w:rtl/>
          <w:lang w:eastAsia="he-IL"/>
        </w:rPr>
        <w:t xml:space="preserve">מורשי החתימה במציע: </w:t>
      </w:r>
    </w:p>
    <w:p w14:paraId="2B600B77"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שם+משפחה:____________ _, ת.ז_______________, תפקיד____________</w:t>
      </w:r>
    </w:p>
    <w:p w14:paraId="1EA4A515"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 xml:space="preserve">שם+משפחה:_____________,ת.ז________________, תפקיד____________ </w:t>
      </w:r>
    </w:p>
    <w:p w14:paraId="2D5DC9BB" w14:textId="77777777" w:rsidR="002A4DDF" w:rsidRPr="00E550A4" w:rsidRDefault="002A4DDF" w:rsidP="002A4DDF">
      <w:pPr>
        <w:spacing w:line="360" w:lineRule="auto"/>
        <w:ind w:left="-58"/>
        <w:rPr>
          <w:rFonts w:ascii="David" w:hAnsi="David"/>
          <w:sz w:val="24"/>
          <w:rtl/>
          <w:lang w:eastAsia="he-IL"/>
        </w:rPr>
      </w:pPr>
    </w:p>
    <w:p w14:paraId="0210E022" w14:textId="77777777" w:rsidR="002A4DDF" w:rsidRPr="00E550A4" w:rsidRDefault="002A4DDF" w:rsidP="002A4DDF">
      <w:pPr>
        <w:spacing w:line="360" w:lineRule="auto"/>
        <w:jc w:val="both"/>
        <w:rPr>
          <w:rFonts w:ascii="David" w:hAnsi="David"/>
          <w:sz w:val="24"/>
          <w:rtl/>
        </w:rPr>
      </w:pPr>
      <w:r w:rsidRPr="00E550A4">
        <w:rPr>
          <w:rFonts w:ascii="David" w:hAnsi="David"/>
          <w:sz w:val="24"/>
          <w:rtl/>
          <w:lang w:eastAsia="he-IL"/>
        </w:rPr>
        <w:t xml:space="preserve">אני, _______________, רו"ח/עו"ד של המציע </w:t>
      </w:r>
      <w:r w:rsidRPr="002A2CD8">
        <w:rPr>
          <w:rFonts w:ascii="David" w:hAnsi="David"/>
          <w:b/>
          <w:bCs/>
          <w:sz w:val="24"/>
          <w:rtl/>
        </w:rPr>
        <w:t xml:space="preserve">המגיש הצעה למכרז מס. 1/23 </w:t>
      </w:r>
      <w:r w:rsidR="002A2CD8" w:rsidRPr="002A2CD8">
        <w:rPr>
          <w:rFonts w:ascii="David" w:hAnsi="David"/>
          <w:b/>
          <w:bCs/>
          <w:color w:val="000000"/>
          <w:sz w:val="24"/>
          <w:rtl/>
        </w:rPr>
        <w:t>–</w:t>
      </w:r>
      <w:r w:rsidR="002A2CD8" w:rsidRPr="002A2CD8">
        <w:rPr>
          <w:rFonts w:ascii="David" w:hAnsi="David" w:hint="cs"/>
          <w:b/>
          <w:bCs/>
          <w:color w:val="000000"/>
          <w:sz w:val="24"/>
          <w:rtl/>
        </w:rPr>
        <w:t xml:space="preserve"> מתן שירותי יעוץ </w:t>
      </w:r>
      <w:r w:rsidR="002A2CD8" w:rsidRPr="002A2CD8">
        <w:rPr>
          <w:rFonts w:ascii="David" w:hAnsi="David"/>
          <w:b/>
          <w:bCs/>
          <w:color w:val="000000"/>
          <w:sz w:val="24"/>
          <w:rtl/>
        </w:rPr>
        <w:t>לתחום</w:t>
      </w:r>
      <w:r w:rsidR="002A2CD8" w:rsidRPr="002A2CD8">
        <w:rPr>
          <w:rFonts w:ascii="David" w:hAnsi="David" w:hint="cs"/>
          <w:b/>
          <w:bCs/>
          <w:color w:val="000000"/>
          <w:sz w:val="24"/>
          <w:rtl/>
        </w:rPr>
        <w:t xml:space="preserve"> </w:t>
      </w:r>
      <w:r w:rsidR="002A2CD8" w:rsidRPr="002A2CD8">
        <w:rPr>
          <w:rFonts w:ascii="David" w:hAnsi="David"/>
          <w:b/>
          <w:bCs/>
          <w:color w:val="000000"/>
          <w:sz w:val="24"/>
          <w:rtl/>
        </w:rPr>
        <w:t xml:space="preserve"> </w:t>
      </w:r>
      <w:r w:rsidR="002A2CD8" w:rsidRPr="002A2CD8">
        <w:rPr>
          <w:rFonts w:ascii="David" w:hAnsi="David"/>
          <w:b/>
          <w:bCs/>
          <w:sz w:val="24"/>
          <w:rtl/>
        </w:rPr>
        <w:t>ניהול הספקטרום האלקטרומגנטי, הקצאת תדרים ותדרים אלקטרו מגנטיים</w:t>
      </w:r>
      <w:r w:rsidRPr="002A2CD8">
        <w:rPr>
          <w:rFonts w:ascii="David" w:hAnsi="David"/>
          <w:b/>
          <w:bCs/>
          <w:sz w:val="24"/>
          <w:rtl/>
        </w:rPr>
        <w:t>,</w:t>
      </w:r>
      <w:r w:rsidRPr="00E550A4">
        <w:rPr>
          <w:rFonts w:ascii="David" w:hAnsi="David"/>
          <w:b/>
          <w:bCs/>
          <w:sz w:val="24"/>
          <w:rtl/>
        </w:rPr>
        <w:t xml:space="preserve"> </w:t>
      </w:r>
      <w:r w:rsidRPr="00E550A4">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5C73199E"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 xml:space="preserve">_______________            _________________            _____________          </w:t>
      </w:r>
    </w:p>
    <w:p w14:paraId="46AAB51E"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 xml:space="preserve">       שם+משפחה               חתימה וחותמת עו"ד/רו"ח                  תאריך</w:t>
      </w:r>
    </w:p>
    <w:p w14:paraId="1DF30DE7" w14:textId="77777777" w:rsidR="002A4DDF" w:rsidRPr="00E550A4" w:rsidRDefault="002A4DDF" w:rsidP="002A4DDF">
      <w:pPr>
        <w:spacing w:line="360" w:lineRule="auto"/>
        <w:ind w:left="-58"/>
        <w:rPr>
          <w:rFonts w:ascii="David" w:hAnsi="David"/>
          <w:b/>
          <w:bCs/>
          <w:sz w:val="24"/>
          <w:u w:val="single"/>
          <w:rtl/>
          <w:lang w:eastAsia="he-IL"/>
        </w:rPr>
      </w:pPr>
      <w:r w:rsidRPr="00E550A4">
        <w:rPr>
          <w:rFonts w:ascii="David" w:hAnsi="David"/>
          <w:b/>
          <w:bCs/>
          <w:sz w:val="24"/>
          <w:u w:val="single"/>
          <w:rtl/>
          <w:lang w:eastAsia="he-IL"/>
        </w:rPr>
        <w:t>איש הקשר במציע</w:t>
      </w:r>
    </w:p>
    <w:p w14:paraId="10690DC5" w14:textId="77777777" w:rsidR="002A4DDF" w:rsidRPr="00E550A4" w:rsidRDefault="002A4DDF" w:rsidP="002A4DDF">
      <w:pPr>
        <w:spacing w:line="360" w:lineRule="auto"/>
        <w:ind w:left="-58"/>
        <w:rPr>
          <w:rFonts w:ascii="David" w:hAnsi="David"/>
          <w:sz w:val="24"/>
          <w:rtl/>
          <w:lang w:eastAsia="he-IL"/>
        </w:rPr>
      </w:pPr>
      <w:r w:rsidRPr="00E550A4">
        <w:rPr>
          <w:rFonts w:ascii="David" w:hAnsi="David"/>
          <w:sz w:val="24"/>
          <w:rtl/>
          <w:lang w:eastAsia="he-IL"/>
        </w:rPr>
        <w:t>שם+משפחה:___ _____________, ת.ז____________, תפקיד____________</w:t>
      </w:r>
    </w:p>
    <w:p w14:paraId="2941F08C" w14:textId="77777777" w:rsidR="002A4DDF" w:rsidRPr="00E550A4" w:rsidRDefault="002A4DDF" w:rsidP="002A4DDF">
      <w:pPr>
        <w:tabs>
          <w:tab w:val="center" w:pos="4570"/>
          <w:tab w:val="right" w:pos="9070"/>
        </w:tabs>
        <w:spacing w:before="120" w:line="360" w:lineRule="auto"/>
        <w:rPr>
          <w:rFonts w:ascii="David" w:hAnsi="David"/>
          <w:b/>
          <w:bCs/>
          <w:sz w:val="24"/>
          <w:rtl/>
          <w:lang w:eastAsia="he-IL"/>
        </w:rPr>
      </w:pPr>
      <w:r w:rsidRPr="00E550A4">
        <w:rPr>
          <w:rFonts w:ascii="David" w:hAnsi="David"/>
          <w:b/>
          <w:bCs/>
          <w:sz w:val="24"/>
          <w:rtl/>
          <w:lang w:eastAsia="he-IL"/>
        </w:rPr>
        <w:t>לתשומת ליבכם, לכתובת דוא"ל של איש הקשר לעיל יישלחו עדכונים והודעות בכל הנוגע להליך זה.</w:t>
      </w:r>
    </w:p>
    <w:p w14:paraId="61B5E441" w14:textId="77777777" w:rsidR="002A4DDF" w:rsidRPr="00E550A4" w:rsidRDefault="002A4DDF" w:rsidP="002A4DDF">
      <w:pPr>
        <w:spacing w:line="360" w:lineRule="auto"/>
        <w:rPr>
          <w:rFonts w:ascii="David" w:eastAsiaTheme="minorEastAsia" w:hAnsi="David"/>
          <w:b/>
          <w:bCs/>
          <w:sz w:val="24"/>
          <w:rtl/>
        </w:rPr>
      </w:pPr>
      <w:r w:rsidRPr="00E550A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2A4DDF" w:rsidRPr="00E550A4" w14:paraId="2E04983B" w14:textId="77777777" w:rsidTr="00EB342A">
        <w:trPr>
          <w:trHeight w:val="718"/>
        </w:trPr>
        <w:tc>
          <w:tcPr>
            <w:tcW w:w="1650" w:type="dxa"/>
          </w:tcPr>
          <w:p w14:paraId="1A0270B3" w14:textId="77777777" w:rsidR="002A4DDF" w:rsidRPr="00E550A4" w:rsidRDefault="002A4DDF" w:rsidP="00EB342A">
            <w:pPr>
              <w:spacing w:line="360" w:lineRule="auto"/>
              <w:rPr>
                <w:rFonts w:ascii="David" w:eastAsiaTheme="minorEastAsia" w:hAnsi="David"/>
                <w:sz w:val="24"/>
              </w:rPr>
            </w:pPr>
          </w:p>
        </w:tc>
        <w:tc>
          <w:tcPr>
            <w:tcW w:w="2643" w:type="dxa"/>
          </w:tcPr>
          <w:p w14:paraId="6AAA49C2" w14:textId="77777777" w:rsidR="002A4DDF" w:rsidRPr="00E550A4" w:rsidRDefault="002A4DDF" w:rsidP="00EB342A">
            <w:pPr>
              <w:spacing w:line="360" w:lineRule="auto"/>
              <w:rPr>
                <w:rFonts w:ascii="David" w:eastAsiaTheme="minorEastAsia" w:hAnsi="David"/>
                <w:sz w:val="24"/>
              </w:rPr>
            </w:pPr>
          </w:p>
        </w:tc>
        <w:tc>
          <w:tcPr>
            <w:tcW w:w="2608" w:type="dxa"/>
          </w:tcPr>
          <w:p w14:paraId="21DC834D" w14:textId="77777777" w:rsidR="002A4DDF" w:rsidRPr="00E550A4" w:rsidRDefault="002A4DDF" w:rsidP="00EB342A">
            <w:pPr>
              <w:spacing w:line="360" w:lineRule="auto"/>
              <w:rPr>
                <w:rFonts w:ascii="David" w:eastAsiaTheme="minorEastAsia" w:hAnsi="David"/>
                <w:sz w:val="24"/>
              </w:rPr>
            </w:pPr>
          </w:p>
        </w:tc>
        <w:tc>
          <w:tcPr>
            <w:tcW w:w="2835" w:type="dxa"/>
          </w:tcPr>
          <w:p w14:paraId="23A5E310" w14:textId="77777777" w:rsidR="002A4DDF" w:rsidRPr="00E550A4" w:rsidRDefault="002A4DDF" w:rsidP="00EB342A">
            <w:pPr>
              <w:spacing w:line="360" w:lineRule="auto"/>
              <w:rPr>
                <w:rFonts w:ascii="David" w:eastAsiaTheme="minorEastAsia" w:hAnsi="David"/>
                <w:sz w:val="24"/>
              </w:rPr>
            </w:pPr>
          </w:p>
        </w:tc>
      </w:tr>
      <w:tr w:rsidR="002A4DDF" w:rsidRPr="00E550A4" w14:paraId="29E8D1BF" w14:textId="77777777" w:rsidTr="00EB342A">
        <w:tc>
          <w:tcPr>
            <w:tcW w:w="1650" w:type="dxa"/>
            <w:shd w:val="pct5" w:color="auto" w:fill="auto"/>
          </w:tcPr>
          <w:p w14:paraId="0150EADA" w14:textId="77777777" w:rsidR="002A4DDF" w:rsidRPr="00E550A4" w:rsidRDefault="002A4DDF" w:rsidP="00EB342A">
            <w:pPr>
              <w:spacing w:line="360" w:lineRule="auto"/>
              <w:jc w:val="center"/>
              <w:rPr>
                <w:rFonts w:ascii="David" w:eastAsiaTheme="minorEastAsia" w:hAnsi="David"/>
                <w:sz w:val="24"/>
              </w:rPr>
            </w:pPr>
            <w:r w:rsidRPr="00E550A4">
              <w:rPr>
                <w:rFonts w:ascii="David" w:eastAsiaTheme="minorEastAsia" w:hAnsi="David"/>
                <w:sz w:val="24"/>
                <w:rtl/>
              </w:rPr>
              <w:t>תאריך</w:t>
            </w:r>
          </w:p>
        </w:tc>
        <w:tc>
          <w:tcPr>
            <w:tcW w:w="2643" w:type="dxa"/>
            <w:shd w:val="pct5" w:color="auto" w:fill="auto"/>
          </w:tcPr>
          <w:p w14:paraId="184E5163" w14:textId="77777777" w:rsidR="002A4DDF" w:rsidRPr="00E550A4" w:rsidRDefault="002A4DDF" w:rsidP="00EB342A">
            <w:pPr>
              <w:spacing w:line="360" w:lineRule="auto"/>
              <w:jc w:val="center"/>
              <w:rPr>
                <w:rFonts w:ascii="David" w:eastAsiaTheme="minorEastAsia" w:hAnsi="David"/>
                <w:sz w:val="24"/>
                <w:rtl/>
              </w:rPr>
            </w:pPr>
            <w:r w:rsidRPr="00E550A4">
              <w:rPr>
                <w:rFonts w:ascii="David" w:eastAsiaTheme="minorEastAsia" w:hAnsi="David"/>
                <w:sz w:val="24"/>
                <w:rtl/>
              </w:rPr>
              <w:t>שם מלא של החותם בשם המציע</w:t>
            </w:r>
          </w:p>
        </w:tc>
        <w:tc>
          <w:tcPr>
            <w:tcW w:w="2608" w:type="dxa"/>
            <w:shd w:val="pct5" w:color="auto" w:fill="auto"/>
          </w:tcPr>
          <w:p w14:paraId="0F95128B" w14:textId="77777777" w:rsidR="002A4DDF" w:rsidRPr="00E550A4" w:rsidRDefault="002A4DDF" w:rsidP="00EB342A">
            <w:pPr>
              <w:spacing w:line="360" w:lineRule="auto"/>
              <w:jc w:val="center"/>
              <w:rPr>
                <w:rFonts w:ascii="David" w:eastAsiaTheme="minorEastAsia" w:hAnsi="David"/>
                <w:sz w:val="24"/>
              </w:rPr>
            </w:pPr>
            <w:r w:rsidRPr="00E550A4">
              <w:rPr>
                <w:rFonts w:ascii="David" w:eastAsiaTheme="minorEastAsia" w:hAnsi="David"/>
                <w:sz w:val="24"/>
                <w:rtl/>
              </w:rPr>
              <w:t>מס' ת.ז</w:t>
            </w:r>
          </w:p>
        </w:tc>
        <w:tc>
          <w:tcPr>
            <w:tcW w:w="2835" w:type="dxa"/>
            <w:shd w:val="pct5" w:color="auto" w:fill="auto"/>
          </w:tcPr>
          <w:p w14:paraId="64F519BA" w14:textId="77777777" w:rsidR="002A4DDF" w:rsidRPr="00E550A4" w:rsidRDefault="002A4DDF" w:rsidP="00EB342A">
            <w:pPr>
              <w:spacing w:line="360" w:lineRule="auto"/>
              <w:jc w:val="center"/>
              <w:rPr>
                <w:rFonts w:ascii="David" w:eastAsiaTheme="minorEastAsia" w:hAnsi="David"/>
                <w:sz w:val="24"/>
              </w:rPr>
            </w:pPr>
            <w:r w:rsidRPr="00E550A4">
              <w:rPr>
                <w:rFonts w:ascii="David" w:eastAsiaTheme="minorEastAsia" w:hAnsi="David"/>
                <w:sz w:val="24"/>
                <w:rtl/>
              </w:rPr>
              <w:t>חתימה וחותמת המציע</w:t>
            </w:r>
          </w:p>
        </w:tc>
      </w:tr>
    </w:tbl>
    <w:p w14:paraId="63C34E06" w14:textId="77777777" w:rsidR="002A4DDF" w:rsidRPr="00E550A4" w:rsidRDefault="002A4DDF" w:rsidP="002A4DDF">
      <w:pPr>
        <w:spacing w:line="360" w:lineRule="auto"/>
        <w:jc w:val="center"/>
        <w:rPr>
          <w:rFonts w:ascii="David" w:eastAsiaTheme="minorEastAsia" w:hAnsi="David"/>
          <w:b/>
          <w:bCs/>
          <w:sz w:val="24"/>
          <w:u w:val="single"/>
          <w:rtl/>
        </w:rPr>
      </w:pPr>
    </w:p>
    <w:p w14:paraId="56951A83" w14:textId="77777777" w:rsidR="002A4DDF" w:rsidRPr="00E550A4" w:rsidRDefault="002A4DDF" w:rsidP="002A4DDF">
      <w:pPr>
        <w:spacing w:line="360" w:lineRule="auto"/>
        <w:jc w:val="center"/>
        <w:rPr>
          <w:rFonts w:ascii="David" w:eastAsiaTheme="minorEastAsia" w:hAnsi="David"/>
          <w:b/>
          <w:bCs/>
          <w:sz w:val="24"/>
          <w:u w:val="single"/>
          <w:rtl/>
        </w:rPr>
      </w:pPr>
      <w:r w:rsidRPr="00E550A4">
        <w:rPr>
          <w:rFonts w:ascii="David" w:eastAsiaTheme="minorEastAsia" w:hAnsi="David"/>
          <w:b/>
          <w:bCs/>
          <w:sz w:val="24"/>
          <w:u w:val="single"/>
          <w:rtl/>
        </w:rPr>
        <w:t>אישור</w:t>
      </w:r>
    </w:p>
    <w:p w14:paraId="312707BB" w14:textId="77777777" w:rsidR="002A4DDF" w:rsidRPr="00E550A4" w:rsidRDefault="002A4DDF" w:rsidP="002A4DDF">
      <w:pPr>
        <w:spacing w:line="360" w:lineRule="auto"/>
        <w:jc w:val="both"/>
        <w:rPr>
          <w:rFonts w:ascii="David" w:eastAsiaTheme="minorEastAsia" w:hAnsi="David"/>
          <w:sz w:val="24"/>
          <w:rtl/>
        </w:rPr>
      </w:pPr>
      <w:r w:rsidRPr="00E550A4">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160593D" w14:textId="77777777" w:rsidR="002A4DDF" w:rsidRPr="00E550A4" w:rsidRDefault="002A4DDF" w:rsidP="002A4DDF">
      <w:pPr>
        <w:spacing w:line="360" w:lineRule="auto"/>
        <w:jc w:val="center"/>
        <w:rPr>
          <w:rFonts w:ascii="David" w:eastAsiaTheme="minorEastAsia" w:hAnsi="David"/>
          <w:sz w:val="24"/>
        </w:rPr>
      </w:pPr>
      <w:r w:rsidRPr="00E550A4">
        <w:rPr>
          <w:rFonts w:ascii="David" w:eastAsiaTheme="minorEastAsia" w:hAnsi="David"/>
          <w:sz w:val="24"/>
          <w:rtl/>
        </w:rPr>
        <w:t>______________</w:t>
      </w:r>
    </w:p>
    <w:p w14:paraId="284C5DDE" w14:textId="77777777" w:rsidR="00E20905" w:rsidRDefault="002A4DDF" w:rsidP="00E20905">
      <w:pPr>
        <w:spacing w:line="360" w:lineRule="auto"/>
        <w:jc w:val="center"/>
        <w:rPr>
          <w:rFonts w:ascii="David" w:eastAsiaTheme="minorEastAsia" w:hAnsi="David"/>
          <w:b/>
          <w:bCs/>
          <w:sz w:val="24"/>
          <w:u w:val="single"/>
          <w:rtl/>
        </w:rPr>
      </w:pPr>
      <w:r w:rsidRPr="00E550A4">
        <w:rPr>
          <w:rFonts w:ascii="David" w:eastAsiaTheme="minorEastAsia" w:hAnsi="David"/>
          <w:sz w:val="24"/>
          <w:rtl/>
        </w:rPr>
        <w:t>חתימה + חותמת</w:t>
      </w:r>
    </w:p>
    <w:p w14:paraId="14B9C5EC" w14:textId="77777777" w:rsidR="002A4DDF" w:rsidRPr="00A92D85" w:rsidRDefault="002A4DDF" w:rsidP="00A92D85">
      <w:pPr>
        <w:spacing w:line="360" w:lineRule="auto"/>
        <w:rPr>
          <w:rFonts w:ascii="David" w:eastAsiaTheme="minorEastAsia" w:hAnsi="David"/>
          <w:b/>
          <w:bCs/>
          <w:sz w:val="28"/>
          <w:szCs w:val="28"/>
          <w:u w:val="single"/>
          <w:rtl/>
        </w:rPr>
      </w:pPr>
      <w:r w:rsidRPr="00E550A4">
        <w:rPr>
          <w:rFonts w:ascii="David" w:eastAsiaTheme="minorEastAsia" w:hAnsi="David"/>
          <w:b/>
          <w:bCs/>
          <w:sz w:val="24"/>
          <w:u w:val="single"/>
          <w:rtl/>
        </w:rPr>
        <w:br w:type="page"/>
      </w:r>
      <w:r w:rsidRPr="00A92D85">
        <w:rPr>
          <w:rFonts w:ascii="David" w:eastAsiaTheme="minorEastAsia" w:hAnsi="David"/>
          <w:b/>
          <w:bCs/>
          <w:sz w:val="28"/>
          <w:szCs w:val="28"/>
          <w:u w:val="single"/>
          <w:rtl/>
        </w:rPr>
        <w:lastRenderedPageBreak/>
        <w:t>נספח ה' - תצהיר בדבר המציע</w:t>
      </w:r>
    </w:p>
    <w:p w14:paraId="35EAB205" w14:textId="77777777" w:rsidR="002A4DDF" w:rsidRPr="00E550A4" w:rsidRDefault="002A4DDF" w:rsidP="00E20905">
      <w:pPr>
        <w:jc w:val="both"/>
        <w:rPr>
          <w:rtl/>
        </w:rPr>
      </w:pPr>
      <w:r w:rsidRPr="00E550A4">
        <w:rPr>
          <w:rtl/>
        </w:rPr>
        <w:t xml:space="preserve">אני הח"מ, שם:____________________ ת.ז: ____________________ מורשה חתימה מטעם: _______________________ ח.פ / ע.מ____________________(להלן – "המציע") ומוסמך להגיש </w:t>
      </w:r>
      <w:r w:rsidRPr="00E550A4">
        <w:rPr>
          <w:shd w:val="clear" w:color="auto" w:fill="FFFFFF" w:themeFill="background1"/>
          <w:rtl/>
        </w:rPr>
        <w:t xml:space="preserve">מטעמו הצעה במסגרת </w:t>
      </w:r>
      <w:r w:rsidRPr="002A4DDF">
        <w:rPr>
          <w:b/>
          <w:bCs/>
          <w:rtl/>
        </w:rPr>
        <w:t xml:space="preserve">מכרז מס. </w:t>
      </w:r>
      <w:r w:rsidR="00935748">
        <w:rPr>
          <w:rFonts w:hint="cs"/>
          <w:b/>
          <w:bCs/>
          <w:rtl/>
        </w:rPr>
        <w:t>13/24</w:t>
      </w:r>
      <w:r w:rsidRPr="002A4DDF">
        <w:rPr>
          <w:b/>
          <w:bCs/>
          <w:rtl/>
        </w:rPr>
        <w:t xml:space="preserve"> </w:t>
      </w:r>
      <w:r w:rsidRPr="002A4DDF">
        <w:rPr>
          <w:b/>
          <w:bCs/>
          <w:color w:val="000000"/>
          <w:rtl/>
        </w:rPr>
        <w:t>מתן שירותי יעוץ לתחום</w:t>
      </w:r>
      <w:r w:rsidRPr="002A4DDF">
        <w:rPr>
          <w:rFonts w:hint="cs"/>
          <w:b/>
          <w:bCs/>
          <w:color w:val="000000"/>
          <w:rtl/>
        </w:rPr>
        <w:t xml:space="preserve"> </w:t>
      </w:r>
      <w:r w:rsidRPr="002A4DDF">
        <w:rPr>
          <w:b/>
          <w:bCs/>
          <w:color w:val="000000"/>
          <w:rtl/>
        </w:rPr>
        <w:t xml:space="preserve"> </w:t>
      </w:r>
      <w:r w:rsidRPr="002A4DDF">
        <w:rPr>
          <w:b/>
          <w:bCs/>
          <w:rtl/>
        </w:rPr>
        <w:t>ניהול הספקטרום האלקטרומגנטי, הקצאת תדרים ותדרים אלקטרו מגנטיים</w:t>
      </w:r>
      <w:r w:rsidRPr="002A4DDF">
        <w:rPr>
          <w:rFonts w:hint="cs"/>
          <w:b/>
          <w:bCs/>
          <w:rtl/>
        </w:rPr>
        <w:t xml:space="preserve"> עבור ה</w:t>
      </w:r>
      <w:r w:rsidR="00A00BED">
        <w:rPr>
          <w:rFonts w:hint="cs"/>
          <w:b/>
          <w:bCs/>
          <w:rtl/>
        </w:rPr>
        <w:t>מנהל</w:t>
      </w:r>
      <w:r w:rsidRPr="002A4DDF">
        <w:rPr>
          <w:rFonts w:hint="cs"/>
          <w:b/>
          <w:bCs/>
          <w:rtl/>
        </w:rPr>
        <w:t xml:space="preserve"> האזרחי ליהודה ושומרון</w:t>
      </w:r>
      <w:r w:rsidRPr="00E550A4">
        <w:rPr>
          <w:b/>
          <w:bCs/>
          <w:rtl/>
        </w:rPr>
        <w:t>,</w:t>
      </w:r>
      <w:r w:rsidRPr="00E550A4">
        <w:rPr>
          <w:rtl/>
        </w:rPr>
        <w:t xml:space="preserve"> כמפורט במסמכי ההזמנה על נספחיה, לאחר שקראתי בעיון את תנאי המכרז וכל המסמכים הנלווים אליו, מצהיר בזה כדלהלן:</w:t>
      </w:r>
    </w:p>
    <w:p w14:paraId="07BC4801" w14:textId="77777777" w:rsidR="002A4DDF" w:rsidRPr="00E550A4" w:rsidRDefault="002A4DDF" w:rsidP="0065314A">
      <w:pPr>
        <w:pStyle w:val="aa"/>
        <w:numPr>
          <w:ilvl w:val="0"/>
          <w:numId w:val="36"/>
        </w:numPr>
        <w:spacing w:line="360" w:lineRule="auto"/>
        <w:jc w:val="both"/>
      </w:pPr>
      <w:bookmarkStart w:id="30" w:name="_Toc536351804"/>
      <w:bookmarkStart w:id="31" w:name="_Hlk129554389"/>
      <w:r w:rsidRPr="00E550A4">
        <w:rPr>
          <w:rtl/>
        </w:rPr>
        <w:t>אני מצהיר כי היועץ המוצע וכל מי שיעסוק מטעמו או מטעם המציע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30"/>
      <w:r w:rsidRPr="00E550A4">
        <w:rPr>
          <w:rtl/>
        </w:rPr>
        <w:t xml:space="preserve"> </w:t>
      </w:r>
    </w:p>
    <w:p w14:paraId="5D230E33" w14:textId="77777777" w:rsidR="002A4DDF" w:rsidRPr="00E550A4" w:rsidRDefault="002A4DDF" w:rsidP="0065314A">
      <w:pPr>
        <w:pStyle w:val="aa"/>
        <w:numPr>
          <w:ilvl w:val="0"/>
          <w:numId w:val="36"/>
        </w:numPr>
        <w:spacing w:line="360" w:lineRule="auto"/>
        <w:jc w:val="both"/>
      </w:pPr>
      <w:bookmarkStart w:id="32" w:name="_Toc536351805"/>
      <w:r w:rsidRPr="00E550A4">
        <w:rPr>
          <w:rtl/>
        </w:rPr>
        <w:t>אני מצהיר כי יש בידי המציע את כלל הכלים, הידע וכוח האדם הדרוש בכדי לספק את השירותים המבוקשים במלואם.</w:t>
      </w:r>
      <w:bookmarkEnd w:id="32"/>
    </w:p>
    <w:p w14:paraId="24E4B171" w14:textId="77777777" w:rsidR="002A4DDF" w:rsidRPr="00E550A4" w:rsidRDefault="002A4DDF" w:rsidP="0065314A">
      <w:pPr>
        <w:pStyle w:val="aa"/>
        <w:numPr>
          <w:ilvl w:val="0"/>
          <w:numId w:val="36"/>
        </w:numPr>
        <w:spacing w:line="360" w:lineRule="auto"/>
        <w:jc w:val="both"/>
      </w:pPr>
      <w:r w:rsidRPr="00E550A4">
        <w:rPr>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7477F9A4" w14:textId="77777777" w:rsidR="002A4DDF" w:rsidRPr="00E550A4" w:rsidRDefault="002A4DDF" w:rsidP="0065314A">
      <w:pPr>
        <w:pStyle w:val="aa"/>
        <w:numPr>
          <w:ilvl w:val="0"/>
          <w:numId w:val="36"/>
        </w:numPr>
        <w:spacing w:line="360" w:lineRule="auto"/>
        <w:jc w:val="both"/>
      </w:pPr>
      <w:r w:rsidRPr="00E550A4">
        <w:rPr>
          <w:rtl/>
        </w:rPr>
        <w:t>אני מצהיר כי בעיון רב את תנאי ההתקשרות עם הספק הזוכה, ובכלל זה את חוזה ההתקשרות על נספחיו, הוא הבין את האמור בהם ומסכים להם.</w:t>
      </w:r>
    </w:p>
    <w:p w14:paraId="39B0EE42" w14:textId="77777777" w:rsidR="002A4DDF" w:rsidRPr="00E550A4" w:rsidRDefault="002A4DDF" w:rsidP="0065314A">
      <w:pPr>
        <w:pStyle w:val="aa"/>
        <w:numPr>
          <w:ilvl w:val="0"/>
          <w:numId w:val="36"/>
        </w:numPr>
        <w:spacing w:line="360" w:lineRule="auto"/>
        <w:jc w:val="both"/>
      </w:pPr>
      <w:r w:rsidRPr="00E550A4">
        <w:rPr>
          <w:rtl/>
        </w:rPr>
        <w:t>אני מצהיר כי איני מצוי בהליכי פשיטת רגל או פירוק ולא מתנהלות נגדי תביעות מהותיות, שעלולות לפגוע בתפקודי, אם אזכה במכרז.</w:t>
      </w:r>
    </w:p>
    <w:p w14:paraId="53B1202F" w14:textId="77777777" w:rsidR="002A4DDF" w:rsidRDefault="002A4DDF" w:rsidP="0065314A">
      <w:pPr>
        <w:pStyle w:val="aa"/>
        <w:numPr>
          <w:ilvl w:val="0"/>
          <w:numId w:val="36"/>
        </w:numPr>
        <w:spacing w:line="360" w:lineRule="auto"/>
        <w:jc w:val="both"/>
      </w:pPr>
      <w:r w:rsidRPr="00E550A4">
        <w:rPr>
          <w:rtl/>
        </w:rPr>
        <w:t>אין מניעה לפי כל דין שאשתתף במכרז.</w:t>
      </w:r>
    </w:p>
    <w:p w14:paraId="4D2C8C7B" w14:textId="77777777" w:rsidR="002A4DDF" w:rsidRPr="00E550A4" w:rsidRDefault="002A4DDF" w:rsidP="0065314A">
      <w:pPr>
        <w:pStyle w:val="aa"/>
        <w:numPr>
          <w:ilvl w:val="0"/>
          <w:numId w:val="36"/>
        </w:numPr>
        <w:spacing w:line="360" w:lineRule="auto"/>
        <w:jc w:val="both"/>
      </w:pPr>
      <w:r>
        <w:rPr>
          <w:rFonts w:hint="cs"/>
          <w:rtl/>
        </w:rPr>
        <w:t>אני מצהיר כי ככל שאיני חב במע"מ במסגרת ההתקשרות מכוח המכרז, פניתי לרשות המיסים לצורך קבלת אישור לכך, טרם הגשת הצעה במכרז.</w:t>
      </w:r>
    </w:p>
    <w:p w14:paraId="4116299E" w14:textId="77777777" w:rsidR="002A4DDF" w:rsidRPr="00E550A4" w:rsidRDefault="002A4DDF" w:rsidP="0065314A">
      <w:pPr>
        <w:pStyle w:val="aa"/>
        <w:numPr>
          <w:ilvl w:val="0"/>
          <w:numId w:val="36"/>
        </w:numPr>
        <w:spacing w:line="360" w:lineRule="auto"/>
        <w:jc w:val="both"/>
      </w:pPr>
      <w:r w:rsidRPr="00E550A4">
        <w:rPr>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0A477190" w14:textId="77777777" w:rsidR="00E20905" w:rsidRDefault="00E20905" w:rsidP="0065314A">
      <w:pPr>
        <w:pStyle w:val="aa"/>
        <w:numPr>
          <w:ilvl w:val="0"/>
          <w:numId w:val="36"/>
        </w:numPr>
        <w:spacing w:line="360" w:lineRule="auto"/>
        <w:jc w:val="both"/>
      </w:pPr>
      <w:r w:rsidRPr="00E550A4">
        <w:rPr>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hint="cs"/>
          <w:rtl/>
        </w:rPr>
        <w:t>מ</w:t>
      </w:r>
      <w:r w:rsidRPr="00E550A4">
        <w:rPr>
          <w:rtl/>
        </w:rPr>
        <w:t>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71DC48A6" w14:textId="77777777" w:rsidR="00E20905" w:rsidRPr="00FE6FC4" w:rsidRDefault="00E20905" w:rsidP="0065314A">
      <w:pPr>
        <w:pStyle w:val="aa"/>
        <w:numPr>
          <w:ilvl w:val="0"/>
          <w:numId w:val="36"/>
        </w:numPr>
        <w:spacing w:line="360" w:lineRule="auto"/>
        <w:jc w:val="both"/>
        <w:rPr>
          <w:rtl/>
        </w:rPr>
      </w:pPr>
      <w:bookmarkStart w:id="33" w:name="_Toc536351807"/>
      <w:r w:rsidRPr="00FE6FC4">
        <w:rPr>
          <w:rtl/>
        </w:rPr>
        <w:t>כאשר המציע הוא מציע ישראלי:</w:t>
      </w:r>
    </w:p>
    <w:p w14:paraId="2ADBF002" w14:textId="77777777" w:rsidR="00E20905" w:rsidRPr="00FE6FC4" w:rsidRDefault="00E20905" w:rsidP="0065314A">
      <w:pPr>
        <w:pStyle w:val="aa"/>
        <w:numPr>
          <w:ilvl w:val="0"/>
          <w:numId w:val="37"/>
        </w:numPr>
        <w:spacing w:line="360" w:lineRule="auto"/>
        <w:jc w:val="both"/>
        <w:rPr>
          <w:rtl/>
        </w:rPr>
      </w:pPr>
      <w:r w:rsidRPr="00FE6FC4">
        <w:rPr>
          <w:rtl/>
        </w:rPr>
        <w:t>אני מצהיר כי המציע הוא בעל האישורים כנדרש בחוק עסקאות גופים ציבוריים, התשל"ו-1976, כפי תוקפו בישראל מעת לעת.</w:t>
      </w:r>
      <w:bookmarkEnd w:id="33"/>
    </w:p>
    <w:p w14:paraId="52933F30" w14:textId="77777777" w:rsidR="00E20905" w:rsidRPr="00FE6FC4" w:rsidRDefault="00E20905" w:rsidP="0065314A">
      <w:pPr>
        <w:pStyle w:val="aa"/>
        <w:numPr>
          <w:ilvl w:val="0"/>
          <w:numId w:val="37"/>
        </w:numPr>
        <w:spacing w:line="360" w:lineRule="auto"/>
        <w:jc w:val="both"/>
        <w:rPr>
          <w:rtl/>
        </w:rPr>
      </w:pPr>
      <w:bookmarkStart w:id="34" w:name="_Toc536351808"/>
      <w:r w:rsidRPr="00FE6FC4">
        <w:rPr>
          <w:rtl/>
        </w:rPr>
        <w:t xml:space="preserve">*מצ"ב אישורים כנדרש לעיונכם המסומנים נספח </w:t>
      </w:r>
      <w:r w:rsidRPr="00FE6FC4">
        <w:t>A</w:t>
      </w:r>
      <w:r w:rsidRPr="00FE6FC4">
        <w:rPr>
          <w:rtl/>
        </w:rPr>
        <w:t>1  להצעתי.</w:t>
      </w:r>
      <w:bookmarkEnd w:id="34"/>
    </w:p>
    <w:p w14:paraId="75EBF2B2" w14:textId="77777777" w:rsidR="00E20905" w:rsidRPr="00E550A4" w:rsidRDefault="00E20905" w:rsidP="0065314A">
      <w:pPr>
        <w:pStyle w:val="aa"/>
        <w:numPr>
          <w:ilvl w:val="0"/>
          <w:numId w:val="36"/>
        </w:numPr>
        <w:spacing w:line="360" w:lineRule="auto"/>
        <w:jc w:val="both"/>
      </w:pPr>
      <w:bookmarkStart w:id="35" w:name="_Toc536351809"/>
      <w:r w:rsidRPr="00E550A4">
        <w:rPr>
          <w:rtl/>
        </w:rPr>
        <w:t>אני מצהיר כי המציע הוא התאגדות מותרת עפ"י כל דין.</w:t>
      </w:r>
      <w:bookmarkEnd w:id="35"/>
    </w:p>
    <w:p w14:paraId="77CA83D5" w14:textId="77777777" w:rsidR="00E20905" w:rsidRPr="00FE6FC4" w:rsidRDefault="00E20905" w:rsidP="00E20905">
      <w:pPr>
        <w:spacing w:line="360" w:lineRule="auto"/>
        <w:ind w:left="720"/>
        <w:jc w:val="both"/>
        <w:rPr>
          <w:rtl/>
        </w:rPr>
      </w:pPr>
      <w:bookmarkStart w:id="36" w:name="_Toc536351810"/>
      <w:r w:rsidRPr="00FE6FC4">
        <w:rPr>
          <w:rtl/>
        </w:rPr>
        <w:t xml:space="preserve">*מצ"ב תעודת עוסק מורשה או תעודה מרשם החברות המסומנת נספח </w:t>
      </w:r>
      <w:r w:rsidRPr="00FE6FC4">
        <w:t>A</w:t>
      </w:r>
      <w:r w:rsidRPr="00FE6FC4">
        <w:rPr>
          <w:rtl/>
        </w:rPr>
        <w:t>2 להצעתי.</w:t>
      </w:r>
      <w:bookmarkEnd w:id="36"/>
      <w:r w:rsidRPr="00FE6FC4">
        <w:rPr>
          <w:rtl/>
        </w:rPr>
        <w:t xml:space="preserve"> </w:t>
      </w:r>
    </w:p>
    <w:p w14:paraId="2F30753F" w14:textId="77777777" w:rsidR="00E20905" w:rsidRPr="00E550A4" w:rsidRDefault="00E20905" w:rsidP="0065314A">
      <w:pPr>
        <w:pStyle w:val="aa"/>
        <w:numPr>
          <w:ilvl w:val="0"/>
          <w:numId w:val="36"/>
        </w:numPr>
        <w:spacing w:line="360" w:lineRule="auto"/>
        <w:jc w:val="both"/>
        <w:rPr>
          <w:rtl/>
        </w:rPr>
      </w:pPr>
      <w:bookmarkStart w:id="37" w:name="_Toc536351811"/>
      <w:bookmarkStart w:id="38" w:name="_Hlk508891282"/>
      <w:r w:rsidRPr="00E550A4">
        <w:rPr>
          <w:rtl/>
        </w:rPr>
        <w:lastRenderedPageBreak/>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37"/>
      <w:r w:rsidRPr="00E550A4">
        <w:rPr>
          <w:rtl/>
        </w:rPr>
        <w:t xml:space="preserve"> </w:t>
      </w:r>
    </w:p>
    <w:p w14:paraId="710EB6E5" w14:textId="77777777" w:rsidR="00E20905" w:rsidRPr="00E550A4" w:rsidRDefault="00E20905" w:rsidP="00E20905">
      <w:pPr>
        <w:spacing w:line="360" w:lineRule="auto"/>
        <w:ind w:left="360"/>
        <w:jc w:val="both"/>
        <w:rPr>
          <w:b/>
          <w:bCs/>
          <w:rtl/>
        </w:rPr>
      </w:pPr>
      <w:bookmarkStart w:id="39" w:name="_Toc536351812"/>
      <w:bookmarkEnd w:id="38"/>
      <w:r>
        <w:rPr>
          <w:rFonts w:hint="cs"/>
          <w:rtl/>
        </w:rPr>
        <w:t xml:space="preserve">        </w:t>
      </w:r>
      <w:r w:rsidRPr="00FE6FC4">
        <w:rPr>
          <w:rtl/>
        </w:rPr>
        <w:t xml:space="preserve">*מצ"ב אישור נסח עדכני המסומן כנספח </w:t>
      </w:r>
      <w:r w:rsidRPr="00FE6FC4">
        <w:t>A</w:t>
      </w:r>
      <w:r w:rsidRPr="00FE6FC4">
        <w:rPr>
          <w:rtl/>
        </w:rPr>
        <w:t>3 להצעתי</w:t>
      </w:r>
      <w:r w:rsidRPr="00E550A4">
        <w:rPr>
          <w:b/>
          <w:bCs/>
          <w:rtl/>
        </w:rPr>
        <w:t>.</w:t>
      </w:r>
      <w:bookmarkEnd w:id="39"/>
    </w:p>
    <w:p w14:paraId="5C8B5431" w14:textId="77777777" w:rsidR="002A4DDF" w:rsidRPr="00E550A4" w:rsidRDefault="002A4DDF" w:rsidP="00E20905">
      <w:pPr>
        <w:spacing w:line="360" w:lineRule="auto"/>
        <w:jc w:val="both"/>
        <w:rPr>
          <w:b/>
          <w:bCs/>
          <w:rtl/>
        </w:rPr>
      </w:pPr>
    </w:p>
    <w:p w14:paraId="6829D64E" w14:textId="77777777" w:rsidR="002A4DDF" w:rsidRPr="00E550A4" w:rsidRDefault="002A4DDF" w:rsidP="00E20905">
      <w:pPr>
        <w:jc w:val="both"/>
        <w:rPr>
          <w:b/>
          <w:bCs/>
          <w:rtl/>
          <w:lang w:eastAsia="he-IL"/>
        </w:rPr>
      </w:pPr>
    </w:p>
    <w:p w14:paraId="280F6DDE" w14:textId="77777777" w:rsidR="002A4DDF" w:rsidRPr="00E550A4" w:rsidRDefault="002A4DDF" w:rsidP="00DD4973">
      <w:pPr>
        <w:spacing w:line="360" w:lineRule="auto"/>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2A4DDF" w:rsidRPr="00E550A4" w14:paraId="69092879" w14:textId="77777777" w:rsidTr="00EB342A">
        <w:trPr>
          <w:trHeight w:val="718"/>
        </w:trPr>
        <w:tc>
          <w:tcPr>
            <w:tcW w:w="1650" w:type="dxa"/>
          </w:tcPr>
          <w:p w14:paraId="72F696F7" w14:textId="77777777" w:rsidR="002A4DDF" w:rsidRPr="00E550A4" w:rsidRDefault="002A4DDF" w:rsidP="00DD4973">
            <w:pPr>
              <w:spacing w:line="360" w:lineRule="auto"/>
              <w:jc w:val="both"/>
              <w:rPr>
                <w:rFonts w:eastAsiaTheme="minorEastAsia"/>
              </w:rPr>
            </w:pPr>
          </w:p>
        </w:tc>
        <w:tc>
          <w:tcPr>
            <w:tcW w:w="2643" w:type="dxa"/>
          </w:tcPr>
          <w:p w14:paraId="790A8035" w14:textId="77777777" w:rsidR="002A4DDF" w:rsidRPr="00E550A4" w:rsidRDefault="002A4DDF" w:rsidP="00DD4973">
            <w:pPr>
              <w:spacing w:line="360" w:lineRule="auto"/>
              <w:jc w:val="both"/>
              <w:rPr>
                <w:rFonts w:eastAsiaTheme="minorEastAsia"/>
              </w:rPr>
            </w:pPr>
          </w:p>
        </w:tc>
        <w:tc>
          <w:tcPr>
            <w:tcW w:w="2608" w:type="dxa"/>
          </w:tcPr>
          <w:p w14:paraId="22E56279" w14:textId="77777777" w:rsidR="002A4DDF" w:rsidRPr="00E550A4" w:rsidRDefault="002A4DDF" w:rsidP="00DD4973">
            <w:pPr>
              <w:spacing w:line="360" w:lineRule="auto"/>
              <w:jc w:val="both"/>
              <w:rPr>
                <w:rFonts w:eastAsiaTheme="minorEastAsia"/>
              </w:rPr>
            </w:pPr>
          </w:p>
        </w:tc>
        <w:tc>
          <w:tcPr>
            <w:tcW w:w="2835" w:type="dxa"/>
          </w:tcPr>
          <w:p w14:paraId="54FF811D" w14:textId="77777777" w:rsidR="002A4DDF" w:rsidRPr="00E550A4" w:rsidRDefault="002A4DDF" w:rsidP="00DD4973">
            <w:pPr>
              <w:spacing w:line="360" w:lineRule="auto"/>
              <w:jc w:val="both"/>
              <w:rPr>
                <w:rFonts w:eastAsiaTheme="minorEastAsia"/>
              </w:rPr>
            </w:pPr>
          </w:p>
        </w:tc>
      </w:tr>
      <w:tr w:rsidR="002A4DDF" w:rsidRPr="00E550A4" w14:paraId="531B3EB0" w14:textId="77777777" w:rsidTr="00EB342A">
        <w:tc>
          <w:tcPr>
            <w:tcW w:w="1650" w:type="dxa"/>
            <w:shd w:val="pct5" w:color="auto" w:fill="auto"/>
          </w:tcPr>
          <w:p w14:paraId="1F629C3A" w14:textId="77777777" w:rsidR="002A4DDF" w:rsidRPr="00E550A4" w:rsidRDefault="002A4DDF" w:rsidP="00DD4973">
            <w:pPr>
              <w:spacing w:line="360" w:lineRule="auto"/>
              <w:jc w:val="both"/>
              <w:rPr>
                <w:rFonts w:eastAsiaTheme="minorEastAsia"/>
              </w:rPr>
            </w:pPr>
            <w:r w:rsidRPr="00E550A4">
              <w:rPr>
                <w:rFonts w:eastAsiaTheme="minorEastAsia"/>
                <w:rtl/>
              </w:rPr>
              <w:t>תאריך</w:t>
            </w:r>
          </w:p>
        </w:tc>
        <w:tc>
          <w:tcPr>
            <w:tcW w:w="2643" w:type="dxa"/>
            <w:shd w:val="pct5" w:color="auto" w:fill="auto"/>
          </w:tcPr>
          <w:p w14:paraId="2510109F" w14:textId="77777777" w:rsidR="002A4DDF" w:rsidRPr="00E550A4" w:rsidRDefault="002A4DDF" w:rsidP="00DD4973">
            <w:pPr>
              <w:spacing w:line="360" w:lineRule="auto"/>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745A7C66" w14:textId="77777777" w:rsidR="002A4DDF" w:rsidRPr="00E550A4" w:rsidRDefault="002A4DDF" w:rsidP="00DD4973">
            <w:pPr>
              <w:spacing w:line="360" w:lineRule="auto"/>
              <w:jc w:val="both"/>
              <w:rPr>
                <w:rFonts w:eastAsiaTheme="minorEastAsia"/>
              </w:rPr>
            </w:pPr>
            <w:r w:rsidRPr="00E550A4">
              <w:rPr>
                <w:rFonts w:eastAsiaTheme="minorEastAsia"/>
                <w:rtl/>
              </w:rPr>
              <w:t>מס' ת.ז</w:t>
            </w:r>
          </w:p>
        </w:tc>
        <w:tc>
          <w:tcPr>
            <w:tcW w:w="2835" w:type="dxa"/>
            <w:shd w:val="pct5" w:color="auto" w:fill="auto"/>
          </w:tcPr>
          <w:p w14:paraId="4E6350B0" w14:textId="77777777" w:rsidR="002A4DDF" w:rsidRPr="00E550A4" w:rsidRDefault="002A4DDF" w:rsidP="00DD4973">
            <w:pPr>
              <w:spacing w:line="360" w:lineRule="auto"/>
              <w:jc w:val="both"/>
              <w:rPr>
                <w:rFonts w:eastAsiaTheme="minorEastAsia"/>
              </w:rPr>
            </w:pPr>
            <w:r w:rsidRPr="00E550A4">
              <w:rPr>
                <w:rFonts w:eastAsiaTheme="minorEastAsia"/>
                <w:rtl/>
              </w:rPr>
              <w:t>חתימה וחותמת המציע</w:t>
            </w:r>
          </w:p>
        </w:tc>
      </w:tr>
    </w:tbl>
    <w:p w14:paraId="5740BC1B" w14:textId="77777777" w:rsidR="002A4DDF" w:rsidRPr="00E550A4" w:rsidRDefault="002A4DDF" w:rsidP="00DD4973">
      <w:pPr>
        <w:spacing w:line="360" w:lineRule="auto"/>
        <w:jc w:val="both"/>
        <w:rPr>
          <w:rFonts w:eastAsiaTheme="minorEastAsia"/>
          <w:b/>
          <w:bCs/>
          <w:u w:val="single"/>
          <w:rtl/>
        </w:rPr>
      </w:pPr>
    </w:p>
    <w:p w14:paraId="697D2D4D" w14:textId="77777777" w:rsidR="002A4DDF" w:rsidRPr="00E550A4" w:rsidRDefault="002A4DDF" w:rsidP="00DD4973">
      <w:pPr>
        <w:spacing w:line="360" w:lineRule="auto"/>
        <w:jc w:val="both"/>
        <w:rPr>
          <w:rFonts w:eastAsiaTheme="minorEastAsia"/>
          <w:b/>
          <w:bCs/>
          <w:u w:val="single"/>
          <w:rtl/>
        </w:rPr>
      </w:pPr>
      <w:r w:rsidRPr="00E550A4">
        <w:rPr>
          <w:rFonts w:eastAsiaTheme="minorEastAsia"/>
          <w:b/>
          <w:bCs/>
          <w:u w:val="single"/>
          <w:rtl/>
        </w:rPr>
        <w:t>אישור</w:t>
      </w:r>
    </w:p>
    <w:p w14:paraId="023FC67B" w14:textId="77777777" w:rsidR="002A4DDF" w:rsidRPr="00E550A4" w:rsidRDefault="002A4DDF" w:rsidP="00DD4973">
      <w:pPr>
        <w:spacing w:line="360" w:lineRule="auto"/>
        <w:jc w:val="both"/>
        <w:rPr>
          <w:rFonts w:eastAsiaTheme="minorEastAsia"/>
          <w:b/>
          <w:bCs/>
          <w:u w:val="single"/>
          <w:rtl/>
        </w:rPr>
      </w:pPr>
    </w:p>
    <w:p w14:paraId="63AE188D" w14:textId="77777777" w:rsidR="002A4DDF" w:rsidRPr="00E550A4" w:rsidRDefault="002A4DDF" w:rsidP="00DD4973">
      <w:pPr>
        <w:spacing w:line="360" w:lineRule="auto"/>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F0B816" w14:textId="77777777" w:rsidR="002A4DDF" w:rsidRPr="00E550A4" w:rsidRDefault="002A4DDF" w:rsidP="00DD4973">
      <w:pPr>
        <w:spacing w:line="360" w:lineRule="auto"/>
        <w:jc w:val="both"/>
        <w:rPr>
          <w:rFonts w:eastAsiaTheme="minorEastAsia"/>
        </w:rPr>
      </w:pPr>
      <w:r w:rsidRPr="00E550A4">
        <w:rPr>
          <w:rFonts w:eastAsiaTheme="minorEastAsia"/>
          <w:rtl/>
        </w:rPr>
        <w:t>______________</w:t>
      </w:r>
    </w:p>
    <w:p w14:paraId="35D2ECD3" w14:textId="77777777" w:rsidR="002A4DDF" w:rsidRPr="00E550A4" w:rsidRDefault="002A4DDF" w:rsidP="00DD4973">
      <w:pPr>
        <w:spacing w:line="360" w:lineRule="auto"/>
        <w:jc w:val="both"/>
        <w:rPr>
          <w:b/>
          <w:bCs/>
          <w:u w:val="single"/>
          <w:rtl/>
        </w:rPr>
      </w:pPr>
      <w:r w:rsidRPr="00E550A4">
        <w:rPr>
          <w:rFonts w:eastAsiaTheme="minorEastAsia"/>
          <w:rtl/>
        </w:rPr>
        <w:t>חתימה + חותמת</w:t>
      </w:r>
    </w:p>
    <w:bookmarkEnd w:id="31"/>
    <w:p w14:paraId="77D42368" w14:textId="77777777" w:rsidR="00894BA9" w:rsidRDefault="00894BA9" w:rsidP="00E20905">
      <w:pPr>
        <w:jc w:val="both"/>
        <w:rPr>
          <w:b/>
          <w:bCs/>
          <w:u w:val="single"/>
          <w:rtl/>
        </w:rPr>
      </w:pPr>
    </w:p>
    <w:p w14:paraId="205F34EF" w14:textId="77777777" w:rsidR="00BC6F0E" w:rsidRDefault="00BC6F0E">
      <w:pPr>
        <w:bidi w:val="0"/>
        <w:spacing w:after="200" w:line="276" w:lineRule="auto"/>
        <w:rPr>
          <w:rFonts w:ascii="David" w:eastAsia="Times New Roman" w:hAnsi="David"/>
          <w:b/>
          <w:bCs/>
          <w:sz w:val="24"/>
          <w:u w:val="single"/>
          <w:rtl/>
        </w:rPr>
      </w:pPr>
      <w:r>
        <w:rPr>
          <w:rFonts w:ascii="David" w:eastAsia="Times New Roman" w:hAnsi="David"/>
          <w:b/>
          <w:bCs/>
          <w:sz w:val="24"/>
          <w:u w:val="single"/>
          <w:rtl/>
        </w:rPr>
        <w:br w:type="page"/>
      </w:r>
    </w:p>
    <w:bookmarkEnd w:id="29"/>
    <w:p w14:paraId="7F7E7AE1" w14:textId="77777777" w:rsidR="002179A0" w:rsidRPr="00A92D85" w:rsidRDefault="002179A0" w:rsidP="002179A0">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u w:val="single"/>
          <w:lang w:val="x-none" w:eastAsia="x-none"/>
        </w:rPr>
      </w:pPr>
      <w:r w:rsidRPr="00A92D85">
        <w:rPr>
          <w:rFonts w:ascii="David" w:hAnsi="David"/>
          <w:b/>
          <w:bCs/>
          <w:caps/>
          <w:spacing w:val="15"/>
          <w:sz w:val="28"/>
          <w:szCs w:val="28"/>
          <w:u w:val="single"/>
          <w:rtl/>
          <w:lang w:val="x-none" w:eastAsia="x-none"/>
        </w:rPr>
        <w:lastRenderedPageBreak/>
        <w:t xml:space="preserve">נספח </w:t>
      </w:r>
      <w:r w:rsidR="003B0ECC" w:rsidRPr="00A92D85">
        <w:rPr>
          <w:rFonts w:ascii="David" w:hAnsi="David" w:hint="cs"/>
          <w:b/>
          <w:bCs/>
          <w:caps/>
          <w:spacing w:val="15"/>
          <w:sz w:val="28"/>
          <w:szCs w:val="28"/>
          <w:u w:val="single"/>
          <w:rtl/>
          <w:lang w:val="x-none" w:eastAsia="x-none"/>
        </w:rPr>
        <w:t>ו</w:t>
      </w:r>
      <w:r w:rsidRPr="00A92D85">
        <w:rPr>
          <w:rFonts w:ascii="David" w:hAnsi="David"/>
          <w:b/>
          <w:bCs/>
          <w:caps/>
          <w:spacing w:val="15"/>
          <w:sz w:val="28"/>
          <w:szCs w:val="28"/>
          <w:u w:val="single"/>
          <w:rtl/>
          <w:lang w:val="x-none" w:eastAsia="x-none"/>
        </w:rPr>
        <w:t>'</w:t>
      </w:r>
      <w:r w:rsidR="00E74800" w:rsidRPr="00A92D85">
        <w:rPr>
          <w:rFonts w:ascii="David" w:hAnsi="David" w:hint="cs"/>
          <w:b/>
          <w:bCs/>
          <w:caps/>
          <w:spacing w:val="15"/>
          <w:sz w:val="28"/>
          <w:szCs w:val="28"/>
          <w:u w:val="single"/>
          <w:rtl/>
          <w:lang w:val="x-none" w:eastAsia="x-none"/>
        </w:rPr>
        <w:t>1</w:t>
      </w:r>
      <w:r w:rsidRPr="00A92D85">
        <w:rPr>
          <w:rFonts w:ascii="David" w:hAnsi="David"/>
          <w:b/>
          <w:bCs/>
          <w:caps/>
          <w:spacing w:val="15"/>
          <w:sz w:val="28"/>
          <w:szCs w:val="28"/>
          <w:u w:val="single"/>
          <w:rtl/>
          <w:lang w:val="x-none" w:eastAsia="x-none"/>
        </w:rPr>
        <w:t xml:space="preserve"> – תצהיר בדבר </w:t>
      </w:r>
      <w:r w:rsidR="003B0ECC" w:rsidRPr="00A92D85">
        <w:rPr>
          <w:rFonts w:ascii="David" w:hAnsi="David" w:hint="cs"/>
          <w:b/>
          <w:bCs/>
          <w:caps/>
          <w:spacing w:val="15"/>
          <w:sz w:val="28"/>
          <w:szCs w:val="28"/>
          <w:u w:val="single"/>
          <w:rtl/>
          <w:lang w:val="x-none" w:eastAsia="x-none"/>
        </w:rPr>
        <w:t>עמידתו של המציע בתנאי הסף במכרז</w:t>
      </w:r>
    </w:p>
    <w:p w14:paraId="323D0393" w14:textId="77777777" w:rsidR="002179A0" w:rsidRPr="002179A0"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2179A0">
        <w:rPr>
          <w:rFonts w:ascii="David" w:hAnsi="David"/>
          <w:b/>
          <w:bCs/>
          <w:sz w:val="24"/>
          <w:rtl/>
        </w:rPr>
        <w:t>עבור הוכחת עמידת המציע בתנאי הסף המקצועיים ותנאי האיכות של המכרז</w:t>
      </w:r>
    </w:p>
    <w:p w14:paraId="69BEDF5D" w14:textId="77777777" w:rsidR="002179A0" w:rsidRDefault="002179A0" w:rsidP="002179A0">
      <w:pPr>
        <w:spacing w:line="360" w:lineRule="auto"/>
        <w:jc w:val="both"/>
        <w:rPr>
          <w:rFonts w:ascii="David" w:eastAsia="Times New Roman" w:hAnsi="David"/>
          <w:sz w:val="24"/>
          <w:rtl/>
        </w:rPr>
      </w:pPr>
      <w:r w:rsidRPr="002179A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00D8049C">
        <w:rPr>
          <w:rFonts w:hint="cs"/>
          <w:b/>
          <w:bCs/>
          <w:sz w:val="24"/>
          <w:rtl/>
        </w:rPr>
        <w:t xml:space="preserve">מכרז מס. </w:t>
      </w:r>
      <w:r w:rsidR="00935748">
        <w:rPr>
          <w:rFonts w:hint="cs"/>
          <w:b/>
          <w:bCs/>
          <w:sz w:val="24"/>
          <w:rtl/>
        </w:rPr>
        <w:t>13/24</w:t>
      </w:r>
      <w:r w:rsidR="00D8049C">
        <w:rPr>
          <w:rFonts w:hint="cs"/>
          <w:b/>
          <w:bCs/>
          <w:sz w:val="24"/>
          <w:rtl/>
        </w:rPr>
        <w:t xml:space="preserve"> ל</w:t>
      </w:r>
      <w:r w:rsidR="00D8049C" w:rsidRPr="00395F01">
        <w:rPr>
          <w:rFonts w:hint="cs"/>
          <w:b/>
          <w:bCs/>
          <w:sz w:val="24"/>
          <w:rtl/>
        </w:rPr>
        <w:t xml:space="preserve">מתן </w:t>
      </w:r>
      <w:r w:rsidR="00D8049C" w:rsidRPr="00421773">
        <w:rPr>
          <w:rFonts w:ascii="David" w:hAnsi="David"/>
          <w:b/>
          <w:bCs/>
          <w:color w:val="000000"/>
          <w:sz w:val="24"/>
          <w:rtl/>
        </w:rPr>
        <w:t>שירותי יעוץ לתחום</w:t>
      </w:r>
      <w:r w:rsidR="00D8049C">
        <w:rPr>
          <w:rFonts w:ascii="David" w:hAnsi="David" w:hint="cs"/>
          <w:b/>
          <w:bCs/>
          <w:color w:val="000000"/>
          <w:sz w:val="24"/>
          <w:rtl/>
        </w:rPr>
        <w:t xml:space="preserve"> </w:t>
      </w:r>
      <w:r w:rsidR="00D8049C" w:rsidRPr="00421773">
        <w:rPr>
          <w:rFonts w:ascii="David" w:hAnsi="David"/>
          <w:b/>
          <w:bCs/>
          <w:color w:val="000000"/>
          <w:sz w:val="24"/>
          <w:rtl/>
        </w:rPr>
        <w:t xml:space="preserve"> </w:t>
      </w:r>
      <w:r w:rsidR="00D8049C" w:rsidRPr="00421773">
        <w:rPr>
          <w:rFonts w:ascii="David" w:hAnsi="David"/>
          <w:b/>
          <w:bCs/>
          <w:sz w:val="24"/>
          <w:rtl/>
        </w:rPr>
        <w:t>ניהול הספקטרום האלקטרומגנטי, הקצאת תדרים ותדרים אלקטרו מגנטיים</w:t>
      </w:r>
      <w:r w:rsidR="00D8049C" w:rsidRPr="00D8049C">
        <w:rPr>
          <w:rFonts w:ascii="David" w:hAnsi="David" w:hint="cs"/>
          <w:b/>
          <w:bCs/>
          <w:sz w:val="24"/>
          <w:rtl/>
        </w:rPr>
        <w:t xml:space="preserve"> עבור ה</w:t>
      </w:r>
      <w:r w:rsidR="00A00BED">
        <w:rPr>
          <w:rFonts w:ascii="David" w:hAnsi="David" w:hint="cs"/>
          <w:b/>
          <w:bCs/>
          <w:sz w:val="24"/>
          <w:rtl/>
        </w:rPr>
        <w:t>מנהל</w:t>
      </w:r>
      <w:r w:rsidR="00D8049C" w:rsidRPr="00D8049C">
        <w:rPr>
          <w:rFonts w:ascii="David" w:hAnsi="David" w:hint="cs"/>
          <w:b/>
          <w:bCs/>
          <w:sz w:val="24"/>
          <w:rtl/>
        </w:rPr>
        <w:t xml:space="preserve"> האזרחי ליהודה ושומרון</w:t>
      </w:r>
      <w:r w:rsidRPr="002179A0">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5A8BDF21" w14:textId="77777777" w:rsidR="00ED7F6A" w:rsidRPr="00ED7F6A" w:rsidRDefault="00ED7F6A" w:rsidP="0065314A">
      <w:pPr>
        <w:pStyle w:val="aa"/>
        <w:numPr>
          <w:ilvl w:val="0"/>
          <w:numId w:val="27"/>
        </w:numPr>
        <w:spacing w:line="360" w:lineRule="auto"/>
        <w:jc w:val="both"/>
        <w:rPr>
          <w:rFonts w:ascii="David" w:eastAsia="Times New Roman" w:hAnsi="David"/>
          <w:b/>
          <w:bCs/>
          <w:sz w:val="24"/>
          <w:u w:val="single"/>
        </w:rPr>
      </w:pPr>
      <w:r w:rsidRPr="00ED7F6A">
        <w:rPr>
          <w:rFonts w:ascii="David" w:eastAsia="Times New Roman" w:hAnsi="David" w:hint="cs"/>
          <w:b/>
          <w:bCs/>
          <w:sz w:val="24"/>
          <w:u w:val="single"/>
          <w:rtl/>
        </w:rPr>
        <w:t>כללי</w:t>
      </w:r>
    </w:p>
    <w:p w14:paraId="14B4AF98" w14:textId="77777777" w:rsidR="00DD4973" w:rsidRDefault="00ED7F6A" w:rsidP="00ED7F6A">
      <w:pPr>
        <w:spacing w:line="360" w:lineRule="auto"/>
        <w:jc w:val="both"/>
        <w:rPr>
          <w:b/>
          <w:bCs/>
          <w:sz w:val="24"/>
          <w:rtl/>
        </w:rPr>
      </w:pPr>
      <w:r w:rsidRPr="00ED7F6A">
        <w:rPr>
          <w:rFonts w:ascii="David" w:eastAsia="Times New Roman" w:hAnsi="David" w:hint="cs"/>
          <w:sz w:val="24"/>
          <w:rtl/>
        </w:rPr>
        <w:t>המציע יידרש לציין את שם איש הקשר אשר רלוונטי להיכרות עם עבודתו של היועץ המוצע. המציע יוודא את זמינותו הטלפונית של איש הקשר. ה</w:t>
      </w:r>
      <w:r w:rsidR="00A00BED">
        <w:rPr>
          <w:rFonts w:ascii="David" w:eastAsia="Times New Roman" w:hAnsi="David" w:hint="cs"/>
          <w:sz w:val="24"/>
          <w:rtl/>
        </w:rPr>
        <w:t>מנהל</w:t>
      </w:r>
      <w:r w:rsidRPr="00ED7F6A">
        <w:rPr>
          <w:rFonts w:ascii="David" w:eastAsia="Times New Roman" w:hAnsi="David" w:hint="cs"/>
          <w:sz w:val="24"/>
          <w:rtl/>
        </w:rPr>
        <w:t xml:space="preserve"> רשאי להתקשר עם איש הקשר ולוודא את נכונות הפרטים. במקרה בו לא תצלח ההתקשרות הטלפונית לאחר לפחות 3 ניסיונות, במועדים שונים, לא ייחשב הניסיון המוצג לצורך הוכחת עמידתו של היועץ המוצע בתנאי הסף של המכרז.</w:t>
      </w:r>
      <w:r w:rsidR="00DD4973" w:rsidRPr="00DD4973">
        <w:rPr>
          <w:rFonts w:hint="cs"/>
          <w:b/>
          <w:bCs/>
          <w:sz w:val="24"/>
          <w:rtl/>
        </w:rPr>
        <w:t xml:space="preserve"> </w:t>
      </w:r>
    </w:p>
    <w:p w14:paraId="3390156B" w14:textId="7F309890" w:rsidR="00DD4973" w:rsidRPr="00DD4973" w:rsidRDefault="00DD4973" w:rsidP="00DD4973">
      <w:pPr>
        <w:pStyle w:val="aa"/>
        <w:numPr>
          <w:ilvl w:val="0"/>
          <w:numId w:val="27"/>
        </w:numPr>
        <w:spacing w:line="360" w:lineRule="auto"/>
        <w:jc w:val="both"/>
        <w:rPr>
          <w:b/>
          <w:bCs/>
          <w:sz w:val="24"/>
          <w:u w:val="single"/>
          <w:rtl/>
        </w:rPr>
      </w:pPr>
      <w:r w:rsidRPr="00DD4973">
        <w:rPr>
          <w:rFonts w:hint="cs"/>
          <w:b/>
          <w:bCs/>
          <w:sz w:val="24"/>
          <w:u w:val="single"/>
          <w:rtl/>
        </w:rPr>
        <w:t>תנאי הסף</w:t>
      </w:r>
    </w:p>
    <w:p w14:paraId="42FBE7DA" w14:textId="0C17915F" w:rsidR="00ED7F6A" w:rsidRDefault="00DD4973" w:rsidP="00ED7F6A">
      <w:pPr>
        <w:spacing w:line="360" w:lineRule="auto"/>
        <w:jc w:val="both"/>
        <w:rPr>
          <w:rFonts w:ascii="David" w:eastAsia="Times New Roman" w:hAnsi="David"/>
          <w:sz w:val="24"/>
          <w:rtl/>
        </w:rPr>
      </w:pPr>
      <w:r>
        <w:rPr>
          <w:rFonts w:hint="cs"/>
          <w:b/>
          <w:bCs/>
          <w:sz w:val="24"/>
          <w:rtl/>
        </w:rPr>
        <w:t xml:space="preserve">היועץ המוצע הוא </w:t>
      </w:r>
      <w:r w:rsidRPr="00F2493D">
        <w:rPr>
          <w:rtl/>
        </w:rPr>
        <w:t>בעל תואר אקדמאי</w:t>
      </w:r>
      <w:r>
        <w:rPr>
          <w:rFonts w:hint="cs"/>
          <w:rtl/>
        </w:rPr>
        <w:t>,</w:t>
      </w:r>
      <w:r w:rsidRPr="00F2493D">
        <w:rPr>
          <w:rtl/>
        </w:rPr>
        <w:t xml:space="preserve"> </w:t>
      </w:r>
      <w:r w:rsidRPr="00506D32">
        <w:rPr>
          <w:rFonts w:hint="cs"/>
          <w:u w:val="single"/>
          <w:rtl/>
        </w:rPr>
        <w:t>או</w:t>
      </w:r>
      <w:r w:rsidRPr="008B722D">
        <w:rPr>
          <w:rFonts w:hint="cs"/>
          <w:rtl/>
        </w:rPr>
        <w:t xml:space="preserve"> </w:t>
      </w:r>
      <w:r w:rsidRPr="00F2493D">
        <w:rPr>
          <w:rtl/>
        </w:rPr>
        <w:t xml:space="preserve">בעל תואר מקצועי מוכר </w:t>
      </w:r>
      <w:r w:rsidRPr="00506D32">
        <w:rPr>
          <w:u w:val="single"/>
          <w:rtl/>
        </w:rPr>
        <w:t>או</w:t>
      </w:r>
      <w:r w:rsidRPr="00F2493D">
        <w:rPr>
          <w:rtl/>
        </w:rPr>
        <w:t xml:space="preserve"> בעל תעודת רישום מרשם ההנדסאים והטכנאים המוסמכים</w:t>
      </w:r>
      <w:r>
        <w:rPr>
          <w:rFonts w:hint="cs"/>
          <w:rtl/>
        </w:rPr>
        <w:t xml:space="preserve"> </w:t>
      </w:r>
      <w:r w:rsidRPr="00506D32">
        <w:rPr>
          <w:rFonts w:hint="cs"/>
          <w:b/>
          <w:bCs/>
          <w:rtl/>
        </w:rPr>
        <w:t xml:space="preserve">ובעל </w:t>
      </w:r>
      <w:r w:rsidRPr="00506D32">
        <w:rPr>
          <w:b/>
          <w:bCs/>
          <w:rtl/>
        </w:rPr>
        <w:t>ניסיון מקצועי</w:t>
      </w:r>
      <w:r w:rsidRPr="00F2493D">
        <w:rPr>
          <w:rtl/>
        </w:rPr>
        <w:t xml:space="preserve"> של </w:t>
      </w:r>
      <w:r>
        <w:rPr>
          <w:rFonts w:hint="cs"/>
          <w:rtl/>
        </w:rPr>
        <w:t>4 ש</w:t>
      </w:r>
      <w:r w:rsidRPr="00F2493D">
        <w:rPr>
          <w:rtl/>
        </w:rPr>
        <w:t xml:space="preserve">נים </w:t>
      </w:r>
      <w:r>
        <w:rPr>
          <w:rFonts w:hint="cs"/>
          <w:rtl/>
        </w:rPr>
        <w:t xml:space="preserve">לפחות </w:t>
      </w:r>
      <w:r w:rsidRPr="00506D32">
        <w:rPr>
          <w:rtl/>
        </w:rPr>
        <w:t xml:space="preserve">בתחום </w:t>
      </w:r>
      <w:r w:rsidRPr="00506D32">
        <w:rPr>
          <w:rFonts w:hint="cs"/>
          <w:rtl/>
        </w:rPr>
        <w:t>של ניהול ספקטרום אלקטרו מגנטי או בתחום תקשורת אלחוטית</w:t>
      </w:r>
      <w:r>
        <w:rPr>
          <w:rFonts w:hint="cs"/>
          <w:rtl/>
        </w:rPr>
        <w:t>.</w:t>
      </w:r>
    </w:p>
    <w:p w14:paraId="3E6F310B" w14:textId="77777777" w:rsidR="00DD4973" w:rsidRPr="00ED7F6A" w:rsidRDefault="00DD4973" w:rsidP="00ED7F6A">
      <w:pPr>
        <w:spacing w:line="360" w:lineRule="auto"/>
        <w:jc w:val="both"/>
        <w:rPr>
          <w:rFonts w:ascii="David" w:eastAsia="Times New Roman" w:hAnsi="David"/>
          <w:sz w:val="24"/>
          <w:rtl/>
        </w:rPr>
      </w:pPr>
    </w:p>
    <w:p w14:paraId="54FA817E" w14:textId="77777777" w:rsidR="002A2CD8" w:rsidRPr="002179A0" w:rsidRDefault="002A2CD8" w:rsidP="0065314A">
      <w:pPr>
        <w:numPr>
          <w:ilvl w:val="0"/>
          <w:numId w:val="27"/>
        </w:numPr>
        <w:spacing w:line="360" w:lineRule="auto"/>
        <w:jc w:val="both"/>
        <w:rPr>
          <w:rFonts w:ascii="David" w:hAnsi="David"/>
          <w:b/>
          <w:bCs/>
          <w:sz w:val="24"/>
          <w:u w:val="single"/>
          <w:lang w:val="x-none" w:eastAsia="x-none"/>
        </w:rPr>
      </w:pPr>
      <w:bookmarkStart w:id="40" w:name="_Hlk100330305"/>
      <w:r w:rsidRPr="002179A0">
        <w:rPr>
          <w:rFonts w:ascii="David" w:hAnsi="David" w:hint="cs"/>
          <w:b/>
          <w:bCs/>
          <w:sz w:val="24"/>
          <w:u w:val="single"/>
          <w:rtl/>
          <w:lang w:val="x-none" w:eastAsia="x-none"/>
        </w:rPr>
        <w:t>פרטי היועץ המוצע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2A2CD8" w:rsidRPr="002179A0" w14:paraId="6A787305" w14:textId="77777777" w:rsidTr="00EB342A">
        <w:tc>
          <w:tcPr>
            <w:tcW w:w="4357" w:type="dxa"/>
            <w:shd w:val="clear" w:color="auto" w:fill="F2F2F2"/>
          </w:tcPr>
          <w:p w14:paraId="29469CCF" w14:textId="77777777" w:rsidR="002A2CD8" w:rsidRPr="00BB2687" w:rsidRDefault="002A2CD8" w:rsidP="00BB2687">
            <w:pPr>
              <w:jc w:val="both"/>
              <w:rPr>
                <w:rFonts w:ascii="David" w:eastAsia="Times New Roman" w:hAnsi="David"/>
                <w:b/>
                <w:bCs/>
                <w:szCs w:val="22"/>
                <w:rtl/>
                <w:lang w:val="x-none" w:eastAsia="x-none"/>
              </w:rPr>
            </w:pPr>
            <w:r w:rsidRPr="00BB2687">
              <w:rPr>
                <w:rFonts w:ascii="David" w:eastAsia="Times New Roman" w:hAnsi="David" w:hint="cs"/>
                <w:b/>
                <w:bCs/>
                <w:szCs w:val="22"/>
                <w:rtl/>
                <w:lang w:val="x-none" w:eastAsia="x-none"/>
              </w:rPr>
              <w:t>שם מלא</w:t>
            </w:r>
          </w:p>
        </w:tc>
        <w:tc>
          <w:tcPr>
            <w:tcW w:w="4343" w:type="dxa"/>
            <w:shd w:val="clear" w:color="auto" w:fill="auto"/>
          </w:tcPr>
          <w:p w14:paraId="14FA8978" w14:textId="77777777" w:rsidR="002A2CD8" w:rsidRPr="002179A0" w:rsidRDefault="002A2CD8" w:rsidP="00EB342A">
            <w:pPr>
              <w:spacing w:line="360" w:lineRule="auto"/>
              <w:jc w:val="both"/>
              <w:rPr>
                <w:rFonts w:ascii="David" w:eastAsia="Times New Roman" w:hAnsi="David"/>
                <w:sz w:val="24"/>
                <w:rtl/>
                <w:lang w:val="x-none" w:eastAsia="x-none"/>
              </w:rPr>
            </w:pPr>
          </w:p>
        </w:tc>
      </w:tr>
      <w:tr w:rsidR="002A2CD8" w:rsidRPr="002179A0" w14:paraId="59DF2D1D" w14:textId="77777777" w:rsidTr="00EB342A">
        <w:tc>
          <w:tcPr>
            <w:tcW w:w="4357" w:type="dxa"/>
            <w:shd w:val="clear" w:color="auto" w:fill="F2F2F2"/>
          </w:tcPr>
          <w:p w14:paraId="29E16A06" w14:textId="77777777" w:rsidR="002A2CD8" w:rsidRPr="00BB2687" w:rsidRDefault="002A2CD8" w:rsidP="00BB2687">
            <w:pPr>
              <w:jc w:val="both"/>
              <w:rPr>
                <w:rFonts w:ascii="David" w:eastAsia="Times New Roman" w:hAnsi="David"/>
                <w:b/>
                <w:bCs/>
                <w:szCs w:val="22"/>
                <w:rtl/>
                <w:lang w:val="x-none" w:eastAsia="x-none"/>
              </w:rPr>
            </w:pPr>
            <w:r w:rsidRPr="00BB2687">
              <w:rPr>
                <w:rFonts w:ascii="David" w:eastAsia="Times New Roman" w:hAnsi="David" w:hint="cs"/>
                <w:b/>
                <w:bCs/>
                <w:szCs w:val="22"/>
                <w:rtl/>
                <w:lang w:val="x-none" w:eastAsia="x-none"/>
              </w:rPr>
              <w:t>ת.ז.</w:t>
            </w:r>
          </w:p>
        </w:tc>
        <w:tc>
          <w:tcPr>
            <w:tcW w:w="4343" w:type="dxa"/>
            <w:shd w:val="clear" w:color="auto" w:fill="auto"/>
          </w:tcPr>
          <w:p w14:paraId="47AD2E8A" w14:textId="77777777" w:rsidR="002A2CD8" w:rsidRPr="002179A0" w:rsidRDefault="002A2CD8" w:rsidP="00EB342A">
            <w:pPr>
              <w:spacing w:line="360" w:lineRule="auto"/>
              <w:jc w:val="both"/>
              <w:rPr>
                <w:rFonts w:ascii="David" w:eastAsia="Times New Roman" w:hAnsi="David"/>
                <w:sz w:val="24"/>
                <w:rtl/>
                <w:lang w:val="x-none" w:eastAsia="x-none"/>
              </w:rPr>
            </w:pPr>
          </w:p>
        </w:tc>
      </w:tr>
    </w:tbl>
    <w:p w14:paraId="61D2883A" w14:textId="77777777" w:rsidR="00BB2687" w:rsidRDefault="00BB2687" w:rsidP="00BB2687">
      <w:pPr>
        <w:pStyle w:val="aa"/>
        <w:spacing w:line="360" w:lineRule="auto"/>
        <w:ind w:left="360"/>
        <w:jc w:val="both"/>
        <w:rPr>
          <w:b/>
          <w:bCs/>
          <w:sz w:val="24"/>
          <w:u w:val="single"/>
        </w:rPr>
      </w:pPr>
    </w:p>
    <w:p w14:paraId="64C0F8FA" w14:textId="77777777" w:rsidR="002A2CD8" w:rsidRPr="002A2CD8" w:rsidRDefault="002A2CD8" w:rsidP="0065314A">
      <w:pPr>
        <w:pStyle w:val="aa"/>
        <w:numPr>
          <w:ilvl w:val="0"/>
          <w:numId w:val="27"/>
        </w:numPr>
        <w:spacing w:line="360" w:lineRule="auto"/>
        <w:jc w:val="both"/>
        <w:rPr>
          <w:b/>
          <w:bCs/>
          <w:sz w:val="24"/>
          <w:u w:val="single"/>
        </w:rPr>
      </w:pPr>
      <w:r w:rsidRPr="002A2CD8">
        <w:rPr>
          <w:rFonts w:hint="cs"/>
          <w:b/>
          <w:bCs/>
          <w:sz w:val="24"/>
          <w:u w:val="single"/>
          <w:rtl/>
        </w:rPr>
        <w:t>השכלת היועץ המוצע: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2A2CD8" w:rsidRPr="00BB2687" w14:paraId="38E86293" w14:textId="77777777" w:rsidTr="00EB342A">
        <w:tc>
          <w:tcPr>
            <w:tcW w:w="4357" w:type="dxa"/>
            <w:shd w:val="clear" w:color="auto" w:fill="F2F2F2"/>
          </w:tcPr>
          <w:p w14:paraId="5A1C7BD7" w14:textId="77777777" w:rsidR="002A2CD8" w:rsidRPr="00BB2687" w:rsidRDefault="002A2CD8" w:rsidP="00C0734C">
            <w:pPr>
              <w:spacing w:line="360" w:lineRule="auto"/>
              <w:jc w:val="both"/>
              <w:rPr>
                <w:rFonts w:ascii="David" w:eastAsia="Times New Roman" w:hAnsi="David"/>
                <w:b/>
                <w:bCs/>
                <w:szCs w:val="22"/>
                <w:rtl/>
                <w:lang w:val="x-none" w:eastAsia="x-none"/>
              </w:rPr>
            </w:pPr>
            <w:r w:rsidRPr="00BB2687">
              <w:rPr>
                <w:rFonts w:ascii="David" w:eastAsia="Times New Roman" w:hAnsi="David" w:hint="cs"/>
                <w:b/>
                <w:bCs/>
                <w:szCs w:val="22"/>
                <w:rtl/>
                <w:lang w:val="x-none" w:eastAsia="x-none"/>
              </w:rPr>
              <w:t>פירוט התואר</w:t>
            </w:r>
          </w:p>
        </w:tc>
        <w:tc>
          <w:tcPr>
            <w:tcW w:w="4343" w:type="dxa"/>
            <w:shd w:val="clear" w:color="auto" w:fill="auto"/>
          </w:tcPr>
          <w:p w14:paraId="11C7CBF6" w14:textId="77777777" w:rsidR="002A2CD8" w:rsidRPr="00BB2687" w:rsidRDefault="002A2CD8" w:rsidP="00BB2687">
            <w:pPr>
              <w:jc w:val="both"/>
              <w:rPr>
                <w:rFonts w:ascii="David" w:eastAsia="Times New Roman" w:hAnsi="David"/>
                <w:szCs w:val="22"/>
                <w:rtl/>
                <w:lang w:val="x-none" w:eastAsia="x-none"/>
              </w:rPr>
            </w:pPr>
          </w:p>
        </w:tc>
      </w:tr>
      <w:tr w:rsidR="002A2CD8" w:rsidRPr="00BB2687" w14:paraId="18A5DD83" w14:textId="77777777" w:rsidTr="00EB342A">
        <w:tc>
          <w:tcPr>
            <w:tcW w:w="4357" w:type="dxa"/>
            <w:shd w:val="clear" w:color="auto" w:fill="F2F2F2"/>
          </w:tcPr>
          <w:p w14:paraId="461A82CF" w14:textId="77777777" w:rsidR="002A2CD8" w:rsidRPr="00BB2687" w:rsidRDefault="002A2CD8" w:rsidP="00C0734C">
            <w:pPr>
              <w:spacing w:line="360" w:lineRule="auto"/>
              <w:jc w:val="both"/>
              <w:rPr>
                <w:rFonts w:ascii="David" w:eastAsia="Times New Roman" w:hAnsi="David"/>
                <w:b/>
                <w:bCs/>
                <w:szCs w:val="22"/>
                <w:rtl/>
                <w:lang w:val="x-none" w:eastAsia="x-none"/>
              </w:rPr>
            </w:pPr>
            <w:r w:rsidRPr="00BB2687">
              <w:rPr>
                <w:rFonts w:ascii="David" w:eastAsia="Times New Roman" w:hAnsi="David" w:hint="cs"/>
                <w:b/>
                <w:bCs/>
                <w:szCs w:val="22"/>
                <w:rtl/>
                <w:lang w:val="x-none" w:eastAsia="x-none"/>
              </w:rPr>
              <w:t>מוסד הלימודים</w:t>
            </w:r>
          </w:p>
        </w:tc>
        <w:tc>
          <w:tcPr>
            <w:tcW w:w="4343" w:type="dxa"/>
            <w:shd w:val="clear" w:color="auto" w:fill="auto"/>
          </w:tcPr>
          <w:p w14:paraId="02191E23" w14:textId="77777777" w:rsidR="002A2CD8" w:rsidRPr="00BB2687" w:rsidRDefault="002A2CD8" w:rsidP="00BB2687">
            <w:pPr>
              <w:jc w:val="both"/>
              <w:rPr>
                <w:rFonts w:ascii="David" w:eastAsia="Times New Roman" w:hAnsi="David"/>
                <w:szCs w:val="22"/>
                <w:rtl/>
                <w:lang w:val="x-none" w:eastAsia="x-none"/>
              </w:rPr>
            </w:pPr>
          </w:p>
        </w:tc>
      </w:tr>
      <w:tr w:rsidR="002A2CD8" w:rsidRPr="00BB2687" w14:paraId="4C507340" w14:textId="77777777" w:rsidTr="00EB342A">
        <w:tc>
          <w:tcPr>
            <w:tcW w:w="4357" w:type="dxa"/>
            <w:shd w:val="clear" w:color="auto" w:fill="F2F2F2"/>
          </w:tcPr>
          <w:p w14:paraId="2E2FB84B" w14:textId="77777777" w:rsidR="002A2CD8" w:rsidRPr="00BB2687" w:rsidRDefault="002A2CD8" w:rsidP="00C0734C">
            <w:pPr>
              <w:spacing w:line="360" w:lineRule="auto"/>
              <w:jc w:val="both"/>
              <w:rPr>
                <w:rFonts w:ascii="David" w:eastAsia="Times New Roman" w:hAnsi="David"/>
                <w:b/>
                <w:bCs/>
                <w:szCs w:val="22"/>
                <w:rtl/>
                <w:lang w:val="x-none" w:eastAsia="x-none"/>
              </w:rPr>
            </w:pPr>
            <w:r w:rsidRPr="00BB2687">
              <w:rPr>
                <w:rFonts w:ascii="David" w:eastAsia="Times New Roman" w:hAnsi="David" w:hint="cs"/>
                <w:b/>
                <w:bCs/>
                <w:szCs w:val="22"/>
                <w:rtl/>
                <w:lang w:val="x-none" w:eastAsia="x-none"/>
              </w:rPr>
              <w:t>מועד קבלת האישור הרשמי על זכאות לתואר</w:t>
            </w:r>
          </w:p>
        </w:tc>
        <w:tc>
          <w:tcPr>
            <w:tcW w:w="4343" w:type="dxa"/>
            <w:shd w:val="clear" w:color="auto" w:fill="auto"/>
          </w:tcPr>
          <w:p w14:paraId="77BDED95" w14:textId="77777777" w:rsidR="002A2CD8" w:rsidRPr="00BB2687" w:rsidRDefault="002A2CD8" w:rsidP="00BB2687">
            <w:pPr>
              <w:jc w:val="both"/>
              <w:rPr>
                <w:rFonts w:ascii="David" w:eastAsia="Times New Roman" w:hAnsi="David"/>
                <w:szCs w:val="22"/>
                <w:rtl/>
                <w:lang w:val="x-none" w:eastAsia="x-none"/>
              </w:rPr>
            </w:pPr>
          </w:p>
        </w:tc>
      </w:tr>
    </w:tbl>
    <w:p w14:paraId="45623D7C" w14:textId="77777777" w:rsidR="00BB2687" w:rsidRPr="00BB2687" w:rsidRDefault="00BB2687" w:rsidP="00BB2687">
      <w:pPr>
        <w:pStyle w:val="aa"/>
        <w:spacing w:line="360" w:lineRule="auto"/>
        <w:ind w:left="360"/>
        <w:jc w:val="both"/>
        <w:rPr>
          <w:sz w:val="24"/>
        </w:rPr>
      </w:pPr>
    </w:p>
    <w:p w14:paraId="06AB66B5" w14:textId="2758338D" w:rsidR="00DD4973" w:rsidRPr="00DD4973" w:rsidRDefault="00DD4973" w:rsidP="00DD4973">
      <w:pPr>
        <w:pStyle w:val="aa"/>
        <w:numPr>
          <w:ilvl w:val="0"/>
          <w:numId w:val="27"/>
        </w:numPr>
        <w:spacing w:line="360" w:lineRule="auto"/>
        <w:jc w:val="both"/>
        <w:rPr>
          <w:b/>
          <w:bCs/>
          <w:sz w:val="24"/>
          <w:u w:val="single"/>
          <w:rtl/>
        </w:rPr>
      </w:pPr>
      <w:r w:rsidRPr="00DD4973">
        <w:rPr>
          <w:rFonts w:hint="cs"/>
          <w:b/>
          <w:bCs/>
          <w:sz w:val="24"/>
          <w:u w:val="single"/>
          <w:rtl/>
        </w:rPr>
        <w:t>פירוט ניסיון היועץ המוצע:</w:t>
      </w:r>
    </w:p>
    <w:tbl>
      <w:tblPr>
        <w:tblpPr w:leftFromText="180" w:rightFromText="180" w:vertAnchor="text" w:horzAnchor="margin" w:tblpY="6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6"/>
        <w:gridCol w:w="2863"/>
        <w:gridCol w:w="1383"/>
        <w:gridCol w:w="1528"/>
        <w:gridCol w:w="1240"/>
        <w:gridCol w:w="1058"/>
      </w:tblGrid>
      <w:tr w:rsidR="00DD4973" w:rsidRPr="002179A0" w14:paraId="714601E3" w14:textId="77777777" w:rsidTr="00DD4973">
        <w:trPr>
          <w:trHeight w:val="646"/>
          <w:tblHeader/>
        </w:trPr>
        <w:tc>
          <w:tcPr>
            <w:tcW w:w="566" w:type="dxa"/>
            <w:vMerge w:val="restart"/>
            <w:shd w:val="clear" w:color="auto" w:fill="F2F2F2"/>
          </w:tcPr>
          <w:p w14:paraId="141CF04D" w14:textId="77777777" w:rsidR="00DD4973" w:rsidRPr="002179A0" w:rsidRDefault="00DD4973" w:rsidP="00DD4973">
            <w:pPr>
              <w:spacing w:line="360" w:lineRule="auto"/>
              <w:rPr>
                <w:rFonts w:ascii="David" w:eastAsia="Times New Roman" w:hAnsi="David"/>
                <w:b/>
                <w:bCs/>
                <w:szCs w:val="22"/>
                <w:rtl/>
              </w:rPr>
            </w:pPr>
            <w:r w:rsidRPr="002179A0">
              <w:rPr>
                <w:rFonts w:ascii="David" w:eastAsia="Times New Roman" w:hAnsi="David" w:hint="cs"/>
                <w:b/>
                <w:bCs/>
                <w:szCs w:val="22"/>
                <w:rtl/>
              </w:rPr>
              <w:t xml:space="preserve">  #           </w:t>
            </w:r>
          </w:p>
        </w:tc>
        <w:tc>
          <w:tcPr>
            <w:tcW w:w="2863" w:type="dxa"/>
            <w:vMerge w:val="restart"/>
            <w:shd w:val="clear" w:color="auto" w:fill="F2F2F2"/>
          </w:tcPr>
          <w:p w14:paraId="353B7504" w14:textId="77777777" w:rsidR="00DD4973" w:rsidRPr="002179A0" w:rsidRDefault="00DD4973" w:rsidP="00DD4973">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383" w:type="dxa"/>
            <w:vMerge w:val="restart"/>
            <w:shd w:val="clear" w:color="auto" w:fill="F2F2F2"/>
          </w:tcPr>
          <w:p w14:paraId="4504F963" w14:textId="77777777" w:rsidR="00DD4973" w:rsidRDefault="00DD4973" w:rsidP="00DD4973">
            <w:pPr>
              <w:spacing w:line="360" w:lineRule="auto"/>
              <w:rPr>
                <w:rFonts w:ascii="David" w:eastAsia="Times New Roman" w:hAnsi="David"/>
                <w:sz w:val="18"/>
                <w:szCs w:val="18"/>
                <w:rtl/>
              </w:rPr>
            </w:pPr>
            <w:r w:rsidRPr="002179A0">
              <w:rPr>
                <w:rFonts w:ascii="David" w:eastAsia="Times New Roman" w:hAnsi="David" w:hint="cs"/>
                <w:b/>
                <w:bCs/>
                <w:szCs w:val="22"/>
                <w:rtl/>
              </w:rPr>
              <w:t>שנת מתן השירות</w:t>
            </w:r>
            <w:r>
              <w:rPr>
                <w:rFonts w:ascii="David" w:eastAsia="Times New Roman" w:hAnsi="David" w:hint="cs"/>
                <w:b/>
                <w:bCs/>
                <w:szCs w:val="22"/>
                <w:rtl/>
              </w:rPr>
              <w:t xml:space="preserve"> </w:t>
            </w:r>
          </w:p>
          <w:p w14:paraId="6AE02A1F" w14:textId="77777777" w:rsidR="00DD4973" w:rsidRPr="002179A0" w:rsidRDefault="00DD4973" w:rsidP="00DD4973">
            <w:pPr>
              <w:spacing w:line="360" w:lineRule="auto"/>
              <w:rPr>
                <w:rFonts w:ascii="David" w:eastAsia="Times New Roman" w:hAnsi="David"/>
                <w:b/>
                <w:bCs/>
                <w:szCs w:val="22"/>
                <w:rtl/>
              </w:rPr>
            </w:pPr>
            <w:r w:rsidRPr="00567C92">
              <w:rPr>
                <w:rFonts w:ascii="David" w:eastAsia="Times New Roman" w:hAnsi="David" w:hint="cs"/>
                <w:sz w:val="18"/>
                <w:szCs w:val="18"/>
                <w:rtl/>
              </w:rPr>
              <w:t xml:space="preserve">(יש לציין </w:t>
            </w:r>
            <w:r>
              <w:rPr>
                <w:rFonts w:ascii="David" w:eastAsia="Times New Roman" w:hAnsi="David" w:hint="cs"/>
                <w:sz w:val="18"/>
                <w:szCs w:val="18"/>
                <w:rtl/>
              </w:rPr>
              <w:t>תאריך התחלה ותאריך סיום)</w:t>
            </w:r>
          </w:p>
        </w:tc>
        <w:tc>
          <w:tcPr>
            <w:tcW w:w="1528" w:type="dxa"/>
            <w:vMerge w:val="restart"/>
            <w:shd w:val="clear" w:color="auto" w:fill="F2F2F2"/>
          </w:tcPr>
          <w:p w14:paraId="34BCDB54" w14:textId="77777777" w:rsidR="00DD4973" w:rsidRPr="002179A0" w:rsidRDefault="00DD4973" w:rsidP="00DD4973">
            <w:pPr>
              <w:spacing w:line="360" w:lineRule="auto"/>
              <w:rPr>
                <w:rFonts w:ascii="David" w:eastAsia="Times New Roman" w:hAnsi="David"/>
                <w:b/>
                <w:bCs/>
                <w:szCs w:val="22"/>
                <w:rtl/>
              </w:rPr>
            </w:pPr>
            <w:r w:rsidRPr="002179A0">
              <w:rPr>
                <w:rFonts w:ascii="David" w:eastAsia="Times New Roman" w:hAnsi="David" w:hint="cs"/>
                <w:b/>
                <w:bCs/>
                <w:szCs w:val="22"/>
                <w:rtl/>
              </w:rPr>
              <w:t xml:space="preserve">תחומי השירות  </w:t>
            </w:r>
          </w:p>
        </w:tc>
        <w:tc>
          <w:tcPr>
            <w:tcW w:w="2298" w:type="dxa"/>
            <w:gridSpan w:val="2"/>
            <w:shd w:val="clear" w:color="auto" w:fill="F2F2F2"/>
          </w:tcPr>
          <w:p w14:paraId="4C36E6ED" w14:textId="77777777" w:rsidR="00DD4973" w:rsidRPr="002179A0" w:rsidRDefault="00DD4973" w:rsidP="00DD4973">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p>
        </w:tc>
      </w:tr>
      <w:tr w:rsidR="00DD4973" w:rsidRPr="002179A0" w14:paraId="51D2C578" w14:textId="77777777" w:rsidTr="00DD4973">
        <w:trPr>
          <w:trHeight w:val="142"/>
          <w:tblHeader/>
        </w:trPr>
        <w:tc>
          <w:tcPr>
            <w:tcW w:w="566" w:type="dxa"/>
            <w:vMerge/>
            <w:shd w:val="clear" w:color="auto" w:fill="F2F2F2"/>
          </w:tcPr>
          <w:p w14:paraId="25C361F8" w14:textId="77777777" w:rsidR="00DD4973" w:rsidRPr="002179A0" w:rsidRDefault="00DD4973" w:rsidP="00DD4973">
            <w:pPr>
              <w:spacing w:line="360" w:lineRule="auto"/>
              <w:rPr>
                <w:rFonts w:ascii="David" w:eastAsia="Times New Roman" w:hAnsi="David"/>
                <w:b/>
                <w:bCs/>
                <w:szCs w:val="22"/>
                <w:rtl/>
              </w:rPr>
            </w:pPr>
          </w:p>
        </w:tc>
        <w:tc>
          <w:tcPr>
            <w:tcW w:w="2863" w:type="dxa"/>
            <w:vMerge/>
            <w:shd w:val="clear" w:color="auto" w:fill="F2F2F2"/>
          </w:tcPr>
          <w:p w14:paraId="53922E5A" w14:textId="77777777" w:rsidR="00DD4973" w:rsidRPr="002179A0" w:rsidRDefault="00DD4973" w:rsidP="00DD4973">
            <w:pPr>
              <w:spacing w:line="360" w:lineRule="auto"/>
              <w:rPr>
                <w:rFonts w:ascii="David" w:eastAsia="Times New Roman" w:hAnsi="David"/>
                <w:b/>
                <w:bCs/>
                <w:szCs w:val="22"/>
                <w:rtl/>
              </w:rPr>
            </w:pPr>
          </w:p>
        </w:tc>
        <w:tc>
          <w:tcPr>
            <w:tcW w:w="1383" w:type="dxa"/>
            <w:vMerge/>
            <w:shd w:val="clear" w:color="auto" w:fill="F2F2F2"/>
          </w:tcPr>
          <w:p w14:paraId="2A090292" w14:textId="77777777" w:rsidR="00DD4973" w:rsidRPr="002179A0" w:rsidRDefault="00DD4973" w:rsidP="00DD4973">
            <w:pPr>
              <w:spacing w:line="360" w:lineRule="auto"/>
              <w:rPr>
                <w:rFonts w:ascii="David" w:eastAsia="Times New Roman" w:hAnsi="David"/>
                <w:b/>
                <w:bCs/>
                <w:szCs w:val="22"/>
                <w:rtl/>
              </w:rPr>
            </w:pPr>
          </w:p>
        </w:tc>
        <w:tc>
          <w:tcPr>
            <w:tcW w:w="1528" w:type="dxa"/>
            <w:vMerge/>
            <w:shd w:val="clear" w:color="auto" w:fill="F2F2F2"/>
          </w:tcPr>
          <w:p w14:paraId="36B466A5" w14:textId="77777777" w:rsidR="00DD4973" w:rsidRPr="002179A0" w:rsidRDefault="00DD4973" w:rsidP="00DD4973">
            <w:pPr>
              <w:spacing w:line="360" w:lineRule="auto"/>
              <w:rPr>
                <w:rFonts w:ascii="David" w:eastAsia="Times New Roman" w:hAnsi="David"/>
                <w:b/>
                <w:bCs/>
                <w:szCs w:val="22"/>
                <w:rtl/>
              </w:rPr>
            </w:pPr>
          </w:p>
        </w:tc>
        <w:tc>
          <w:tcPr>
            <w:tcW w:w="1240" w:type="dxa"/>
            <w:shd w:val="clear" w:color="auto" w:fill="F2F2F2"/>
          </w:tcPr>
          <w:p w14:paraId="41D285FB" w14:textId="77777777" w:rsidR="00DD4973" w:rsidRPr="002179A0" w:rsidRDefault="00DD4973" w:rsidP="00DD4973">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058" w:type="dxa"/>
            <w:shd w:val="clear" w:color="auto" w:fill="F2F2F2"/>
          </w:tcPr>
          <w:p w14:paraId="446AD74F" w14:textId="77777777" w:rsidR="00DD4973" w:rsidRPr="002179A0" w:rsidRDefault="00DD4973" w:rsidP="00DD4973">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DD4973" w:rsidRPr="002179A0" w14:paraId="3C14BEF5" w14:textId="77777777" w:rsidTr="00DD4973">
        <w:trPr>
          <w:trHeight w:val="329"/>
        </w:trPr>
        <w:tc>
          <w:tcPr>
            <w:tcW w:w="566" w:type="dxa"/>
            <w:shd w:val="clear" w:color="auto" w:fill="auto"/>
          </w:tcPr>
          <w:p w14:paraId="1DEE6948" w14:textId="77777777" w:rsidR="00DD4973" w:rsidRPr="002179A0" w:rsidRDefault="00DD4973" w:rsidP="00DD4973">
            <w:pPr>
              <w:spacing w:line="360" w:lineRule="auto"/>
              <w:rPr>
                <w:rFonts w:ascii="David" w:eastAsia="Times New Roman" w:hAnsi="David"/>
                <w:szCs w:val="22"/>
                <w:rtl/>
              </w:rPr>
            </w:pPr>
            <w:r w:rsidRPr="002179A0">
              <w:rPr>
                <w:rFonts w:ascii="David" w:eastAsia="Times New Roman" w:hAnsi="David" w:hint="cs"/>
                <w:szCs w:val="22"/>
                <w:rtl/>
              </w:rPr>
              <w:t>1</w:t>
            </w:r>
          </w:p>
        </w:tc>
        <w:tc>
          <w:tcPr>
            <w:tcW w:w="2863" w:type="dxa"/>
            <w:shd w:val="clear" w:color="auto" w:fill="auto"/>
          </w:tcPr>
          <w:p w14:paraId="5E49BD15" w14:textId="77777777" w:rsidR="00DD4973" w:rsidRPr="002179A0" w:rsidRDefault="00DD4973" w:rsidP="00DD4973">
            <w:pPr>
              <w:spacing w:line="360" w:lineRule="auto"/>
              <w:rPr>
                <w:rFonts w:ascii="David" w:eastAsia="Times New Roman" w:hAnsi="David"/>
                <w:szCs w:val="22"/>
                <w:rtl/>
              </w:rPr>
            </w:pPr>
          </w:p>
        </w:tc>
        <w:tc>
          <w:tcPr>
            <w:tcW w:w="1383" w:type="dxa"/>
            <w:shd w:val="clear" w:color="auto" w:fill="auto"/>
          </w:tcPr>
          <w:p w14:paraId="4DE7A4DF" w14:textId="77777777" w:rsidR="00DD4973" w:rsidRPr="002179A0" w:rsidRDefault="00DD4973" w:rsidP="00DD4973">
            <w:pPr>
              <w:spacing w:line="360" w:lineRule="auto"/>
              <w:rPr>
                <w:rFonts w:ascii="David" w:eastAsia="Times New Roman" w:hAnsi="David"/>
                <w:szCs w:val="22"/>
                <w:rtl/>
              </w:rPr>
            </w:pPr>
          </w:p>
        </w:tc>
        <w:tc>
          <w:tcPr>
            <w:tcW w:w="1528" w:type="dxa"/>
            <w:shd w:val="clear" w:color="auto" w:fill="auto"/>
          </w:tcPr>
          <w:p w14:paraId="4AACDB79" w14:textId="77777777" w:rsidR="00DD4973" w:rsidRPr="002179A0" w:rsidRDefault="00DD4973" w:rsidP="00DD4973">
            <w:pPr>
              <w:spacing w:line="360" w:lineRule="auto"/>
              <w:rPr>
                <w:rFonts w:ascii="David" w:eastAsia="Times New Roman" w:hAnsi="David"/>
                <w:szCs w:val="22"/>
                <w:rtl/>
              </w:rPr>
            </w:pPr>
          </w:p>
        </w:tc>
        <w:tc>
          <w:tcPr>
            <w:tcW w:w="1240" w:type="dxa"/>
            <w:shd w:val="clear" w:color="auto" w:fill="auto"/>
          </w:tcPr>
          <w:p w14:paraId="646C9057" w14:textId="77777777" w:rsidR="00DD4973" w:rsidRPr="002179A0" w:rsidRDefault="00DD4973" w:rsidP="00DD4973">
            <w:pPr>
              <w:spacing w:line="360" w:lineRule="auto"/>
              <w:rPr>
                <w:rFonts w:ascii="David" w:eastAsia="Times New Roman" w:hAnsi="David"/>
                <w:szCs w:val="22"/>
                <w:rtl/>
              </w:rPr>
            </w:pPr>
          </w:p>
        </w:tc>
        <w:tc>
          <w:tcPr>
            <w:tcW w:w="1058" w:type="dxa"/>
            <w:shd w:val="clear" w:color="auto" w:fill="auto"/>
          </w:tcPr>
          <w:p w14:paraId="33EA3C36" w14:textId="77777777" w:rsidR="00DD4973" w:rsidRPr="002179A0" w:rsidRDefault="00DD4973" w:rsidP="00DD4973">
            <w:pPr>
              <w:spacing w:line="360" w:lineRule="auto"/>
              <w:rPr>
                <w:rFonts w:ascii="David" w:eastAsia="Times New Roman" w:hAnsi="David"/>
                <w:szCs w:val="22"/>
                <w:rtl/>
              </w:rPr>
            </w:pPr>
          </w:p>
        </w:tc>
      </w:tr>
      <w:tr w:rsidR="00DD4973" w:rsidRPr="002179A0" w14:paraId="775B6395" w14:textId="77777777" w:rsidTr="00DD4973">
        <w:trPr>
          <w:trHeight w:val="317"/>
        </w:trPr>
        <w:tc>
          <w:tcPr>
            <w:tcW w:w="566" w:type="dxa"/>
            <w:shd w:val="clear" w:color="auto" w:fill="auto"/>
          </w:tcPr>
          <w:p w14:paraId="02EE8098" w14:textId="77777777" w:rsidR="00DD4973" w:rsidRPr="002179A0" w:rsidRDefault="00DD4973" w:rsidP="00DD4973">
            <w:pPr>
              <w:spacing w:line="360" w:lineRule="auto"/>
              <w:rPr>
                <w:rFonts w:ascii="David" w:eastAsia="Times New Roman" w:hAnsi="David"/>
                <w:szCs w:val="22"/>
                <w:rtl/>
              </w:rPr>
            </w:pPr>
            <w:r>
              <w:rPr>
                <w:rFonts w:ascii="David" w:eastAsia="Times New Roman" w:hAnsi="David" w:hint="cs"/>
                <w:szCs w:val="22"/>
                <w:rtl/>
              </w:rPr>
              <w:t>2</w:t>
            </w:r>
          </w:p>
        </w:tc>
        <w:tc>
          <w:tcPr>
            <w:tcW w:w="2863" w:type="dxa"/>
            <w:shd w:val="clear" w:color="auto" w:fill="auto"/>
          </w:tcPr>
          <w:p w14:paraId="12C7F48E" w14:textId="77777777" w:rsidR="00DD4973" w:rsidRDefault="00DD4973" w:rsidP="00DD4973">
            <w:pPr>
              <w:spacing w:line="360" w:lineRule="auto"/>
              <w:rPr>
                <w:rFonts w:ascii="David" w:eastAsia="Times New Roman" w:hAnsi="David"/>
                <w:szCs w:val="22"/>
                <w:rtl/>
              </w:rPr>
            </w:pPr>
          </w:p>
        </w:tc>
        <w:tc>
          <w:tcPr>
            <w:tcW w:w="1383" w:type="dxa"/>
            <w:shd w:val="clear" w:color="auto" w:fill="auto"/>
          </w:tcPr>
          <w:p w14:paraId="1BFD9AF2" w14:textId="77777777" w:rsidR="00DD4973" w:rsidRPr="002179A0" w:rsidRDefault="00DD4973" w:rsidP="00DD4973">
            <w:pPr>
              <w:spacing w:line="360" w:lineRule="auto"/>
              <w:rPr>
                <w:rFonts w:ascii="David" w:eastAsia="Times New Roman" w:hAnsi="David"/>
                <w:szCs w:val="22"/>
                <w:rtl/>
              </w:rPr>
            </w:pPr>
          </w:p>
        </w:tc>
        <w:tc>
          <w:tcPr>
            <w:tcW w:w="1528" w:type="dxa"/>
            <w:shd w:val="clear" w:color="auto" w:fill="auto"/>
          </w:tcPr>
          <w:p w14:paraId="6B2DF899" w14:textId="77777777" w:rsidR="00DD4973" w:rsidRPr="002179A0" w:rsidRDefault="00DD4973" w:rsidP="00DD4973">
            <w:pPr>
              <w:spacing w:line="360" w:lineRule="auto"/>
              <w:rPr>
                <w:rFonts w:ascii="David" w:eastAsia="Times New Roman" w:hAnsi="David"/>
                <w:szCs w:val="22"/>
                <w:rtl/>
              </w:rPr>
            </w:pPr>
          </w:p>
        </w:tc>
        <w:tc>
          <w:tcPr>
            <w:tcW w:w="1240" w:type="dxa"/>
            <w:shd w:val="clear" w:color="auto" w:fill="auto"/>
          </w:tcPr>
          <w:p w14:paraId="5DA6F8BF" w14:textId="77777777" w:rsidR="00DD4973" w:rsidRPr="002179A0" w:rsidRDefault="00DD4973" w:rsidP="00DD4973">
            <w:pPr>
              <w:spacing w:line="360" w:lineRule="auto"/>
              <w:rPr>
                <w:rFonts w:ascii="David" w:eastAsia="Times New Roman" w:hAnsi="David"/>
                <w:szCs w:val="22"/>
                <w:rtl/>
              </w:rPr>
            </w:pPr>
          </w:p>
        </w:tc>
        <w:tc>
          <w:tcPr>
            <w:tcW w:w="1058" w:type="dxa"/>
            <w:shd w:val="clear" w:color="auto" w:fill="auto"/>
          </w:tcPr>
          <w:p w14:paraId="69A19844" w14:textId="77777777" w:rsidR="00DD4973" w:rsidRPr="002179A0" w:rsidRDefault="00DD4973" w:rsidP="00DD4973">
            <w:pPr>
              <w:spacing w:line="360" w:lineRule="auto"/>
              <w:rPr>
                <w:rFonts w:ascii="David" w:eastAsia="Times New Roman" w:hAnsi="David"/>
                <w:szCs w:val="22"/>
                <w:rtl/>
              </w:rPr>
            </w:pPr>
          </w:p>
        </w:tc>
      </w:tr>
      <w:tr w:rsidR="00DD4973" w:rsidRPr="002179A0" w14:paraId="704F2619" w14:textId="77777777" w:rsidTr="00DD4973">
        <w:trPr>
          <w:trHeight w:val="317"/>
        </w:trPr>
        <w:tc>
          <w:tcPr>
            <w:tcW w:w="566" w:type="dxa"/>
            <w:shd w:val="clear" w:color="auto" w:fill="auto"/>
          </w:tcPr>
          <w:p w14:paraId="08084724" w14:textId="77777777" w:rsidR="00DD4973" w:rsidRPr="002179A0" w:rsidRDefault="00DD4973" w:rsidP="00DD4973">
            <w:pPr>
              <w:spacing w:line="360" w:lineRule="auto"/>
              <w:rPr>
                <w:rFonts w:ascii="David" w:eastAsia="Times New Roman" w:hAnsi="David"/>
                <w:szCs w:val="22"/>
                <w:rtl/>
              </w:rPr>
            </w:pPr>
            <w:r>
              <w:rPr>
                <w:rFonts w:ascii="David" w:eastAsia="Times New Roman" w:hAnsi="David" w:hint="cs"/>
                <w:szCs w:val="22"/>
                <w:rtl/>
              </w:rPr>
              <w:t>3</w:t>
            </w:r>
          </w:p>
        </w:tc>
        <w:tc>
          <w:tcPr>
            <w:tcW w:w="2863" w:type="dxa"/>
            <w:shd w:val="clear" w:color="auto" w:fill="auto"/>
          </w:tcPr>
          <w:p w14:paraId="409DD4DE" w14:textId="77777777" w:rsidR="00DD4973" w:rsidRDefault="00DD4973" w:rsidP="00DD4973">
            <w:pPr>
              <w:spacing w:line="360" w:lineRule="auto"/>
              <w:rPr>
                <w:rFonts w:ascii="David" w:eastAsia="Times New Roman" w:hAnsi="David"/>
                <w:szCs w:val="22"/>
                <w:rtl/>
              </w:rPr>
            </w:pPr>
          </w:p>
        </w:tc>
        <w:tc>
          <w:tcPr>
            <w:tcW w:w="1383" w:type="dxa"/>
            <w:shd w:val="clear" w:color="auto" w:fill="auto"/>
          </w:tcPr>
          <w:p w14:paraId="01FC299C" w14:textId="77777777" w:rsidR="00DD4973" w:rsidRPr="002179A0" w:rsidRDefault="00DD4973" w:rsidP="00DD4973">
            <w:pPr>
              <w:spacing w:line="360" w:lineRule="auto"/>
              <w:rPr>
                <w:rFonts w:ascii="David" w:eastAsia="Times New Roman" w:hAnsi="David"/>
                <w:szCs w:val="22"/>
                <w:rtl/>
              </w:rPr>
            </w:pPr>
          </w:p>
        </w:tc>
        <w:tc>
          <w:tcPr>
            <w:tcW w:w="1528" w:type="dxa"/>
            <w:shd w:val="clear" w:color="auto" w:fill="auto"/>
          </w:tcPr>
          <w:p w14:paraId="41D4FACC" w14:textId="77777777" w:rsidR="00DD4973" w:rsidRPr="002179A0" w:rsidRDefault="00DD4973" w:rsidP="00DD4973">
            <w:pPr>
              <w:spacing w:line="360" w:lineRule="auto"/>
              <w:rPr>
                <w:rFonts w:ascii="David" w:eastAsia="Times New Roman" w:hAnsi="David"/>
                <w:szCs w:val="22"/>
                <w:rtl/>
              </w:rPr>
            </w:pPr>
          </w:p>
        </w:tc>
        <w:tc>
          <w:tcPr>
            <w:tcW w:w="1240" w:type="dxa"/>
            <w:shd w:val="clear" w:color="auto" w:fill="auto"/>
          </w:tcPr>
          <w:p w14:paraId="22A635A3" w14:textId="77777777" w:rsidR="00DD4973" w:rsidRPr="002179A0" w:rsidRDefault="00DD4973" w:rsidP="00DD4973">
            <w:pPr>
              <w:spacing w:line="360" w:lineRule="auto"/>
              <w:rPr>
                <w:rFonts w:ascii="David" w:eastAsia="Times New Roman" w:hAnsi="David"/>
                <w:szCs w:val="22"/>
                <w:rtl/>
              </w:rPr>
            </w:pPr>
          </w:p>
        </w:tc>
        <w:tc>
          <w:tcPr>
            <w:tcW w:w="1058" w:type="dxa"/>
            <w:shd w:val="clear" w:color="auto" w:fill="auto"/>
          </w:tcPr>
          <w:p w14:paraId="5D646A4E" w14:textId="77777777" w:rsidR="00DD4973" w:rsidRPr="002179A0" w:rsidRDefault="00DD4973" w:rsidP="00DD4973">
            <w:pPr>
              <w:spacing w:line="360" w:lineRule="auto"/>
              <w:rPr>
                <w:rFonts w:ascii="David" w:eastAsia="Times New Roman" w:hAnsi="David"/>
                <w:szCs w:val="22"/>
                <w:rtl/>
              </w:rPr>
            </w:pPr>
          </w:p>
        </w:tc>
      </w:tr>
      <w:tr w:rsidR="00DD4973" w:rsidRPr="002179A0" w14:paraId="33DDC791" w14:textId="77777777" w:rsidTr="00DD4973">
        <w:trPr>
          <w:trHeight w:val="317"/>
        </w:trPr>
        <w:tc>
          <w:tcPr>
            <w:tcW w:w="566" w:type="dxa"/>
            <w:shd w:val="clear" w:color="auto" w:fill="auto"/>
          </w:tcPr>
          <w:p w14:paraId="27757F46" w14:textId="77777777" w:rsidR="00DD4973" w:rsidRDefault="00DD4973" w:rsidP="00DD4973">
            <w:pPr>
              <w:spacing w:line="360" w:lineRule="auto"/>
              <w:rPr>
                <w:rFonts w:ascii="David" w:eastAsia="Times New Roman" w:hAnsi="David"/>
                <w:szCs w:val="22"/>
                <w:rtl/>
              </w:rPr>
            </w:pPr>
            <w:r>
              <w:rPr>
                <w:rFonts w:ascii="David" w:eastAsia="Times New Roman" w:hAnsi="David" w:hint="cs"/>
                <w:szCs w:val="22"/>
                <w:rtl/>
              </w:rPr>
              <w:t>4</w:t>
            </w:r>
          </w:p>
        </w:tc>
        <w:tc>
          <w:tcPr>
            <w:tcW w:w="2863" w:type="dxa"/>
            <w:shd w:val="clear" w:color="auto" w:fill="auto"/>
          </w:tcPr>
          <w:p w14:paraId="61A07360" w14:textId="77777777" w:rsidR="00DD4973" w:rsidRDefault="00DD4973" w:rsidP="00DD4973">
            <w:pPr>
              <w:spacing w:line="360" w:lineRule="auto"/>
              <w:rPr>
                <w:rFonts w:ascii="David" w:eastAsia="Times New Roman" w:hAnsi="David"/>
                <w:szCs w:val="22"/>
                <w:rtl/>
              </w:rPr>
            </w:pPr>
          </w:p>
        </w:tc>
        <w:tc>
          <w:tcPr>
            <w:tcW w:w="1383" w:type="dxa"/>
            <w:shd w:val="clear" w:color="auto" w:fill="auto"/>
          </w:tcPr>
          <w:p w14:paraId="637706A2" w14:textId="77777777" w:rsidR="00DD4973" w:rsidRPr="002179A0" w:rsidRDefault="00DD4973" w:rsidP="00DD4973">
            <w:pPr>
              <w:spacing w:line="360" w:lineRule="auto"/>
              <w:rPr>
                <w:rFonts w:ascii="David" w:eastAsia="Times New Roman" w:hAnsi="David"/>
                <w:szCs w:val="22"/>
                <w:rtl/>
              </w:rPr>
            </w:pPr>
          </w:p>
        </w:tc>
        <w:tc>
          <w:tcPr>
            <w:tcW w:w="1528" w:type="dxa"/>
            <w:shd w:val="clear" w:color="auto" w:fill="auto"/>
          </w:tcPr>
          <w:p w14:paraId="6846701B" w14:textId="77777777" w:rsidR="00DD4973" w:rsidRPr="002179A0" w:rsidRDefault="00DD4973" w:rsidP="00DD4973">
            <w:pPr>
              <w:spacing w:line="360" w:lineRule="auto"/>
              <w:rPr>
                <w:rFonts w:ascii="David" w:eastAsia="Times New Roman" w:hAnsi="David"/>
                <w:szCs w:val="22"/>
                <w:rtl/>
              </w:rPr>
            </w:pPr>
          </w:p>
        </w:tc>
        <w:tc>
          <w:tcPr>
            <w:tcW w:w="1240" w:type="dxa"/>
            <w:shd w:val="clear" w:color="auto" w:fill="auto"/>
          </w:tcPr>
          <w:p w14:paraId="7147B44A" w14:textId="77777777" w:rsidR="00DD4973" w:rsidRPr="002179A0" w:rsidRDefault="00DD4973" w:rsidP="00DD4973">
            <w:pPr>
              <w:spacing w:line="360" w:lineRule="auto"/>
              <w:rPr>
                <w:rFonts w:ascii="David" w:eastAsia="Times New Roman" w:hAnsi="David"/>
                <w:szCs w:val="22"/>
                <w:rtl/>
              </w:rPr>
            </w:pPr>
          </w:p>
        </w:tc>
        <w:tc>
          <w:tcPr>
            <w:tcW w:w="1058" w:type="dxa"/>
            <w:shd w:val="clear" w:color="auto" w:fill="auto"/>
          </w:tcPr>
          <w:p w14:paraId="66DC7E15" w14:textId="77777777" w:rsidR="00DD4973" w:rsidRPr="002179A0" w:rsidRDefault="00DD4973" w:rsidP="00DD4973">
            <w:pPr>
              <w:spacing w:line="360" w:lineRule="auto"/>
              <w:rPr>
                <w:rFonts w:ascii="David" w:eastAsia="Times New Roman" w:hAnsi="David"/>
                <w:szCs w:val="22"/>
                <w:rtl/>
              </w:rPr>
            </w:pPr>
          </w:p>
        </w:tc>
      </w:tr>
    </w:tbl>
    <w:p w14:paraId="635FA6E9" w14:textId="77777777" w:rsidR="00DD4973" w:rsidRDefault="00DD4973" w:rsidP="00CD2C97">
      <w:pPr>
        <w:spacing w:line="360" w:lineRule="auto"/>
        <w:ind w:left="794"/>
        <w:jc w:val="both"/>
        <w:rPr>
          <w:b/>
          <w:bCs/>
          <w:sz w:val="24"/>
          <w:rtl/>
        </w:rPr>
      </w:pPr>
    </w:p>
    <w:p w14:paraId="1523F814" w14:textId="77777777" w:rsidR="00DD4973" w:rsidRDefault="00DD4973" w:rsidP="00CD2C97">
      <w:pPr>
        <w:spacing w:line="360" w:lineRule="auto"/>
        <w:ind w:left="794"/>
        <w:jc w:val="both"/>
        <w:rPr>
          <w:b/>
          <w:bCs/>
          <w:sz w:val="24"/>
          <w:rtl/>
        </w:rPr>
      </w:pPr>
    </w:p>
    <w:p w14:paraId="2F1CC6E4" w14:textId="77777777" w:rsidR="00DD4973" w:rsidRDefault="00DD4973" w:rsidP="00CD2C97">
      <w:pPr>
        <w:spacing w:before="240" w:line="360" w:lineRule="auto"/>
        <w:ind w:left="794"/>
        <w:jc w:val="both"/>
        <w:rPr>
          <w:b/>
          <w:bCs/>
          <w:u w:val="single"/>
        </w:rPr>
      </w:pPr>
      <w:r w:rsidRPr="00506D32">
        <w:rPr>
          <w:rFonts w:ascii="David" w:hAnsi="David"/>
          <w:sz w:val="24"/>
          <w:rtl/>
        </w:rPr>
        <w:lastRenderedPageBreak/>
        <w:t>ניסיון מקצועי יחשב כ</w:t>
      </w:r>
      <w:r w:rsidRPr="00506D32">
        <w:rPr>
          <w:rFonts w:ascii="David" w:hAnsi="David"/>
          <w:b/>
          <w:bCs/>
          <w:sz w:val="24"/>
          <w:rtl/>
        </w:rPr>
        <w:t>ניסיון בתחום המקצוע הרלוונטי</w:t>
      </w:r>
      <w:r w:rsidRPr="00506D32">
        <w:rPr>
          <w:rFonts w:ascii="David" w:hAnsi="David"/>
          <w:sz w:val="24"/>
          <w:rtl/>
        </w:rPr>
        <w:t xml:space="preserve"> שבו ניתנת עבודת הייעוץ, החל ממועד הזכאות לתואר ראשון או מהנדס או כל הסמכה מקצועית מוכרת אחרת, בכפוף להמצאת אישורים ואסמכתאות. </w:t>
      </w:r>
      <w:r w:rsidRPr="00506D32">
        <w:rPr>
          <w:rFonts w:ascii="David" w:hAnsi="David"/>
          <w:b/>
          <w:bCs/>
          <w:sz w:val="24"/>
          <w:rtl/>
        </w:rPr>
        <w:t>במקרים חריגים ובשיקול דעת חשב המשרד ניתן יהיה להכיר בניסיון מקצועי לפני קבלת התואר רק אם הוא בתחום התפקיד אותו ממלא היועץ</w:t>
      </w:r>
      <w:r w:rsidRPr="00506D32">
        <w:rPr>
          <w:rFonts w:ascii="David" w:hAnsi="David"/>
          <w:sz w:val="24"/>
          <w:rtl/>
        </w:rPr>
        <w:t>.</w:t>
      </w:r>
      <w:r>
        <w:rPr>
          <w:rFonts w:ascii="David" w:hAnsi="David"/>
          <w:sz w:val="24"/>
          <w:rtl/>
        </w:rPr>
        <w:t xml:space="preserve"> </w:t>
      </w:r>
    </w:p>
    <w:p w14:paraId="0B9F6E53" w14:textId="71B954D9" w:rsidR="00DD4973" w:rsidRDefault="00DD4973" w:rsidP="00DD4973">
      <w:pPr>
        <w:spacing w:before="240" w:line="276" w:lineRule="auto"/>
        <w:ind w:left="794"/>
        <w:jc w:val="both"/>
        <w:rPr>
          <w:rFonts w:ascii="David" w:eastAsia="Times New Roman" w:hAnsi="David"/>
          <w:sz w:val="24"/>
          <w:rtl/>
          <w:lang w:val="x-none" w:eastAsia="x-none"/>
        </w:rPr>
      </w:pPr>
      <w:r w:rsidRPr="00DD4973">
        <w:rPr>
          <w:rFonts w:hint="cs"/>
          <w:sz w:val="24"/>
          <w:rtl/>
        </w:rPr>
        <w:t>המציע יצרף להצעתו תעודה המעידה על השכלה, מאומתת כנאמנה למקור על ידי עו"ד.</w:t>
      </w:r>
      <w:r w:rsidRPr="00DD4973">
        <w:rPr>
          <w:rFonts w:ascii="David" w:eastAsia="Times New Roman" w:hAnsi="David" w:hint="cs"/>
          <w:sz w:val="24"/>
          <w:rtl/>
          <w:lang w:val="x-none" w:eastAsia="x-none"/>
        </w:rPr>
        <w:t xml:space="preserve"> התואר המוצג נדרש להיות מוכר על ידי המל"ג או על ידי מה"ט או ע"י המחלקה להכרה בתארים במשרד החינוך.</w:t>
      </w:r>
      <w:r w:rsidRPr="00DD4973">
        <w:rPr>
          <w:rFonts w:ascii="David" w:hAnsi="David" w:hint="cs"/>
          <w:sz w:val="24"/>
          <w:rtl/>
        </w:rPr>
        <w:t xml:space="preserve"> יועץ מוצע</w:t>
      </w:r>
      <w:r w:rsidRPr="00DD4973">
        <w:rPr>
          <w:rFonts w:ascii="David" w:hAnsi="David"/>
          <w:sz w:val="24"/>
          <w:rtl/>
        </w:rPr>
        <w:t xml:space="preserve"> בעל תואר אקדמי ממוסד אקדמי מחוץ לארץ ימציא אישור שקילות תואר מחוץ לארץ לתואר אקדמי ישראלי מהמחלקה להערכת תארים אקדמיים מחוץ לארץ</w:t>
      </w:r>
      <w:r w:rsidRPr="00DD4973">
        <w:rPr>
          <w:rFonts w:ascii="David" w:hAnsi="David" w:hint="cs"/>
          <w:sz w:val="24"/>
          <w:rtl/>
        </w:rPr>
        <w:t>.</w:t>
      </w:r>
    </w:p>
    <w:p w14:paraId="029CDD42" w14:textId="77777777" w:rsidR="00DD4973" w:rsidRDefault="00DD4973" w:rsidP="00DD4973">
      <w:pPr>
        <w:spacing w:before="240" w:line="276" w:lineRule="auto"/>
        <w:ind w:left="794"/>
        <w:jc w:val="both"/>
        <w:rPr>
          <w:rFonts w:ascii="David" w:eastAsia="Times New Roman" w:hAnsi="David"/>
          <w:sz w:val="24"/>
          <w:rtl/>
          <w:lang w:val="x-none" w:eastAsia="x-none"/>
        </w:rPr>
      </w:pPr>
    </w:p>
    <w:p w14:paraId="05DB61B8" w14:textId="77777777" w:rsidR="00DD4973" w:rsidRPr="00DD4973" w:rsidRDefault="00DD4973" w:rsidP="00DD4973">
      <w:pPr>
        <w:spacing w:before="240" w:line="276" w:lineRule="auto"/>
        <w:ind w:left="794"/>
        <w:jc w:val="both"/>
        <w:rPr>
          <w:rFonts w:ascii="David" w:eastAsia="Times New Roman" w:hAnsi="David"/>
          <w:sz w:val="24"/>
          <w:lang w:val="x-none" w:eastAsia="x-none"/>
        </w:rPr>
      </w:pPr>
    </w:p>
    <w:bookmarkEnd w:id="40"/>
    <w:p w14:paraId="1748E361" w14:textId="77777777" w:rsidR="00DD4973" w:rsidRPr="00E550A4" w:rsidRDefault="00DD4973" w:rsidP="00DD4973">
      <w:pPr>
        <w:spacing w:line="360" w:lineRule="auto"/>
        <w:jc w:val="both"/>
        <w:rPr>
          <w:rFonts w:eastAsiaTheme="minorEastAsia"/>
          <w:rtl/>
        </w:rPr>
      </w:pPr>
      <w:r w:rsidRPr="00E550A4">
        <w:rPr>
          <w:rFonts w:eastAsiaTheme="minorEastAsia"/>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DD4973" w:rsidRPr="00E550A4" w14:paraId="5668854A" w14:textId="77777777" w:rsidTr="00CD2C97">
        <w:trPr>
          <w:trHeight w:val="718"/>
        </w:trPr>
        <w:tc>
          <w:tcPr>
            <w:tcW w:w="1650" w:type="dxa"/>
          </w:tcPr>
          <w:p w14:paraId="6247CCBD" w14:textId="77777777" w:rsidR="00DD4973" w:rsidRPr="00E550A4" w:rsidRDefault="00DD4973" w:rsidP="00CD2C97">
            <w:pPr>
              <w:spacing w:line="360" w:lineRule="auto"/>
              <w:jc w:val="both"/>
              <w:rPr>
                <w:rFonts w:eastAsiaTheme="minorEastAsia"/>
              </w:rPr>
            </w:pPr>
          </w:p>
        </w:tc>
        <w:tc>
          <w:tcPr>
            <w:tcW w:w="2643" w:type="dxa"/>
          </w:tcPr>
          <w:p w14:paraId="778659F4" w14:textId="77777777" w:rsidR="00DD4973" w:rsidRPr="00E550A4" w:rsidRDefault="00DD4973" w:rsidP="00CD2C97">
            <w:pPr>
              <w:spacing w:line="360" w:lineRule="auto"/>
              <w:jc w:val="both"/>
              <w:rPr>
                <w:rFonts w:eastAsiaTheme="minorEastAsia"/>
              </w:rPr>
            </w:pPr>
          </w:p>
        </w:tc>
        <w:tc>
          <w:tcPr>
            <w:tcW w:w="2608" w:type="dxa"/>
          </w:tcPr>
          <w:p w14:paraId="7835EA09" w14:textId="77777777" w:rsidR="00DD4973" w:rsidRPr="00E550A4" w:rsidRDefault="00DD4973" w:rsidP="00CD2C97">
            <w:pPr>
              <w:spacing w:line="360" w:lineRule="auto"/>
              <w:jc w:val="both"/>
              <w:rPr>
                <w:rFonts w:eastAsiaTheme="minorEastAsia"/>
              </w:rPr>
            </w:pPr>
          </w:p>
        </w:tc>
        <w:tc>
          <w:tcPr>
            <w:tcW w:w="2835" w:type="dxa"/>
          </w:tcPr>
          <w:p w14:paraId="476059F9" w14:textId="77777777" w:rsidR="00DD4973" w:rsidRPr="00E550A4" w:rsidRDefault="00DD4973" w:rsidP="00CD2C97">
            <w:pPr>
              <w:spacing w:line="360" w:lineRule="auto"/>
              <w:jc w:val="both"/>
              <w:rPr>
                <w:rFonts w:eastAsiaTheme="minorEastAsia"/>
              </w:rPr>
            </w:pPr>
          </w:p>
        </w:tc>
      </w:tr>
      <w:tr w:rsidR="00DD4973" w:rsidRPr="00E550A4" w14:paraId="0EA4FF2E" w14:textId="77777777" w:rsidTr="00CD2C97">
        <w:tc>
          <w:tcPr>
            <w:tcW w:w="1650" w:type="dxa"/>
            <w:shd w:val="pct5" w:color="auto" w:fill="auto"/>
          </w:tcPr>
          <w:p w14:paraId="02CE4DF0" w14:textId="77777777" w:rsidR="00DD4973" w:rsidRPr="00E550A4" w:rsidRDefault="00DD4973" w:rsidP="00CD2C97">
            <w:pPr>
              <w:spacing w:line="360" w:lineRule="auto"/>
              <w:jc w:val="both"/>
              <w:rPr>
                <w:rFonts w:eastAsiaTheme="minorEastAsia"/>
              </w:rPr>
            </w:pPr>
            <w:r w:rsidRPr="00E550A4">
              <w:rPr>
                <w:rFonts w:eastAsiaTheme="minorEastAsia"/>
                <w:rtl/>
              </w:rPr>
              <w:t>תאריך</w:t>
            </w:r>
          </w:p>
        </w:tc>
        <w:tc>
          <w:tcPr>
            <w:tcW w:w="2643" w:type="dxa"/>
            <w:shd w:val="pct5" w:color="auto" w:fill="auto"/>
          </w:tcPr>
          <w:p w14:paraId="3F90B2CD" w14:textId="77777777" w:rsidR="00DD4973" w:rsidRPr="00E550A4" w:rsidRDefault="00DD4973" w:rsidP="00CD2C97">
            <w:pPr>
              <w:spacing w:line="360" w:lineRule="auto"/>
              <w:jc w:val="both"/>
              <w:rPr>
                <w:rFonts w:eastAsiaTheme="minorEastAsia"/>
                <w:rtl/>
              </w:rPr>
            </w:pPr>
            <w:r w:rsidRPr="00E550A4">
              <w:rPr>
                <w:rFonts w:eastAsiaTheme="minorEastAsia"/>
                <w:rtl/>
              </w:rPr>
              <w:t>שם מלא של החותם בשם המציע</w:t>
            </w:r>
          </w:p>
        </w:tc>
        <w:tc>
          <w:tcPr>
            <w:tcW w:w="2608" w:type="dxa"/>
            <w:shd w:val="pct5" w:color="auto" w:fill="auto"/>
          </w:tcPr>
          <w:p w14:paraId="2D28284F" w14:textId="77777777" w:rsidR="00DD4973" w:rsidRPr="00E550A4" w:rsidRDefault="00DD4973" w:rsidP="00CD2C97">
            <w:pPr>
              <w:spacing w:line="360" w:lineRule="auto"/>
              <w:jc w:val="both"/>
              <w:rPr>
                <w:rFonts w:eastAsiaTheme="minorEastAsia"/>
              </w:rPr>
            </w:pPr>
            <w:r w:rsidRPr="00E550A4">
              <w:rPr>
                <w:rFonts w:eastAsiaTheme="minorEastAsia"/>
                <w:rtl/>
              </w:rPr>
              <w:t>מס' ת.ז</w:t>
            </w:r>
          </w:p>
        </w:tc>
        <w:tc>
          <w:tcPr>
            <w:tcW w:w="2835" w:type="dxa"/>
            <w:shd w:val="pct5" w:color="auto" w:fill="auto"/>
          </w:tcPr>
          <w:p w14:paraId="789F3444" w14:textId="77777777" w:rsidR="00DD4973" w:rsidRPr="00E550A4" w:rsidRDefault="00DD4973" w:rsidP="00CD2C97">
            <w:pPr>
              <w:spacing w:line="360" w:lineRule="auto"/>
              <w:jc w:val="both"/>
              <w:rPr>
                <w:rFonts w:eastAsiaTheme="minorEastAsia"/>
              </w:rPr>
            </w:pPr>
            <w:r w:rsidRPr="00E550A4">
              <w:rPr>
                <w:rFonts w:eastAsiaTheme="minorEastAsia"/>
                <w:rtl/>
              </w:rPr>
              <w:t>חתימה וחותמת המציע</w:t>
            </w:r>
          </w:p>
        </w:tc>
      </w:tr>
    </w:tbl>
    <w:p w14:paraId="6ADE3F88" w14:textId="77777777" w:rsidR="00DD4973" w:rsidRPr="00E550A4" w:rsidRDefault="00DD4973" w:rsidP="00DD4973">
      <w:pPr>
        <w:spacing w:line="360" w:lineRule="auto"/>
        <w:jc w:val="both"/>
        <w:rPr>
          <w:rFonts w:eastAsiaTheme="minorEastAsia"/>
          <w:b/>
          <w:bCs/>
          <w:u w:val="single"/>
          <w:rtl/>
        </w:rPr>
      </w:pPr>
    </w:p>
    <w:p w14:paraId="6B382A9B" w14:textId="77777777" w:rsidR="00DD4973" w:rsidRPr="00E550A4" w:rsidRDefault="00DD4973" w:rsidP="00DD4973">
      <w:pPr>
        <w:spacing w:line="360" w:lineRule="auto"/>
        <w:jc w:val="both"/>
        <w:rPr>
          <w:rFonts w:eastAsiaTheme="minorEastAsia"/>
          <w:b/>
          <w:bCs/>
          <w:u w:val="single"/>
          <w:rtl/>
        </w:rPr>
      </w:pPr>
      <w:r w:rsidRPr="00E550A4">
        <w:rPr>
          <w:rFonts w:eastAsiaTheme="minorEastAsia"/>
          <w:b/>
          <w:bCs/>
          <w:u w:val="single"/>
          <w:rtl/>
        </w:rPr>
        <w:t>אישור</w:t>
      </w:r>
    </w:p>
    <w:p w14:paraId="64C77338" w14:textId="77777777" w:rsidR="00DD4973" w:rsidRPr="00E550A4" w:rsidRDefault="00DD4973" w:rsidP="00DD4973">
      <w:pPr>
        <w:spacing w:line="360" w:lineRule="auto"/>
        <w:jc w:val="both"/>
        <w:rPr>
          <w:rFonts w:eastAsiaTheme="minorEastAsia"/>
          <w:b/>
          <w:bCs/>
          <w:u w:val="single"/>
          <w:rtl/>
        </w:rPr>
      </w:pPr>
    </w:p>
    <w:p w14:paraId="529C0F5F" w14:textId="77777777" w:rsidR="00DD4973" w:rsidRPr="00E550A4" w:rsidRDefault="00DD4973" w:rsidP="00DD4973">
      <w:pPr>
        <w:spacing w:line="360" w:lineRule="auto"/>
        <w:jc w:val="both"/>
        <w:rPr>
          <w:rFonts w:eastAsiaTheme="minorEastAsia"/>
          <w:rtl/>
        </w:rPr>
      </w:pPr>
      <w:r w:rsidRPr="00E550A4">
        <w:rPr>
          <w:rFonts w:eastAsiaTheme="minorEastAsia"/>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8069C28" w14:textId="77777777" w:rsidR="00DD4973" w:rsidRPr="00E550A4" w:rsidRDefault="00DD4973" w:rsidP="00DD4973">
      <w:pPr>
        <w:spacing w:line="360" w:lineRule="auto"/>
        <w:jc w:val="both"/>
        <w:rPr>
          <w:rFonts w:eastAsiaTheme="minorEastAsia"/>
        </w:rPr>
      </w:pPr>
      <w:r w:rsidRPr="00E550A4">
        <w:rPr>
          <w:rFonts w:eastAsiaTheme="minorEastAsia"/>
          <w:rtl/>
        </w:rPr>
        <w:t>______________</w:t>
      </w:r>
    </w:p>
    <w:p w14:paraId="40A192E8" w14:textId="77777777" w:rsidR="00DD4973" w:rsidRPr="00E550A4" w:rsidRDefault="00DD4973" w:rsidP="00DD4973">
      <w:pPr>
        <w:spacing w:line="360" w:lineRule="auto"/>
        <w:jc w:val="both"/>
        <w:rPr>
          <w:b/>
          <w:bCs/>
          <w:u w:val="single"/>
          <w:rtl/>
        </w:rPr>
      </w:pPr>
      <w:r w:rsidRPr="00E550A4">
        <w:rPr>
          <w:rFonts w:eastAsiaTheme="minorEastAsia"/>
          <w:rtl/>
        </w:rPr>
        <w:t>חתימה + חותמת</w:t>
      </w:r>
    </w:p>
    <w:p w14:paraId="240BF2EA" w14:textId="040DE820" w:rsidR="00DD4973" w:rsidRDefault="00DD4973">
      <w:pPr>
        <w:bidi w:val="0"/>
        <w:spacing w:after="200" w:line="276" w:lineRule="auto"/>
        <w:rPr>
          <w:rFonts w:ascii="David" w:hAnsi="David"/>
          <w:b/>
          <w:bCs/>
          <w:caps/>
          <w:spacing w:val="15"/>
          <w:sz w:val="28"/>
          <w:szCs w:val="28"/>
          <w:rtl/>
          <w:lang w:val="x-none" w:eastAsia="x-none"/>
        </w:rPr>
      </w:pPr>
      <w:r>
        <w:rPr>
          <w:rFonts w:ascii="David" w:hAnsi="David"/>
          <w:b/>
          <w:bCs/>
          <w:caps/>
          <w:spacing w:val="15"/>
          <w:sz w:val="28"/>
          <w:szCs w:val="28"/>
          <w:rtl/>
          <w:lang w:val="x-none" w:eastAsia="x-none"/>
        </w:rPr>
        <w:br w:type="page"/>
      </w:r>
    </w:p>
    <w:p w14:paraId="4DE29AAE" w14:textId="084B1AC1" w:rsidR="00E74800" w:rsidRPr="00A92D85" w:rsidRDefault="00E74800" w:rsidP="00E74800">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u w:val="single"/>
          <w:lang w:val="x-none" w:eastAsia="x-none"/>
        </w:rPr>
      </w:pPr>
      <w:r w:rsidRPr="00A92D85">
        <w:rPr>
          <w:rFonts w:ascii="David" w:hAnsi="David"/>
          <w:b/>
          <w:bCs/>
          <w:caps/>
          <w:spacing w:val="15"/>
          <w:sz w:val="28"/>
          <w:szCs w:val="28"/>
          <w:u w:val="single"/>
          <w:rtl/>
          <w:lang w:val="x-none" w:eastAsia="x-none"/>
        </w:rPr>
        <w:lastRenderedPageBreak/>
        <w:t xml:space="preserve">נספח </w:t>
      </w:r>
      <w:r w:rsidRPr="00A92D85">
        <w:rPr>
          <w:rFonts w:ascii="David" w:hAnsi="David" w:hint="cs"/>
          <w:b/>
          <w:bCs/>
          <w:caps/>
          <w:spacing w:val="15"/>
          <w:sz w:val="28"/>
          <w:szCs w:val="28"/>
          <w:u w:val="single"/>
          <w:rtl/>
          <w:lang w:val="x-none" w:eastAsia="x-none"/>
        </w:rPr>
        <w:t>ו</w:t>
      </w:r>
      <w:r w:rsidRPr="00A92D85">
        <w:rPr>
          <w:rFonts w:ascii="David" w:hAnsi="David"/>
          <w:b/>
          <w:bCs/>
          <w:caps/>
          <w:spacing w:val="15"/>
          <w:sz w:val="28"/>
          <w:szCs w:val="28"/>
          <w:u w:val="single"/>
          <w:rtl/>
          <w:lang w:val="x-none" w:eastAsia="x-none"/>
        </w:rPr>
        <w:t>'</w:t>
      </w:r>
      <w:r w:rsidRPr="00A92D85">
        <w:rPr>
          <w:rFonts w:ascii="David" w:hAnsi="David" w:hint="cs"/>
          <w:b/>
          <w:bCs/>
          <w:caps/>
          <w:spacing w:val="15"/>
          <w:sz w:val="28"/>
          <w:szCs w:val="28"/>
          <w:u w:val="single"/>
          <w:rtl/>
          <w:lang w:val="x-none" w:eastAsia="x-none"/>
        </w:rPr>
        <w:t>2</w:t>
      </w:r>
      <w:r w:rsidRPr="00A92D85">
        <w:rPr>
          <w:rFonts w:ascii="David" w:hAnsi="David"/>
          <w:b/>
          <w:bCs/>
          <w:caps/>
          <w:spacing w:val="15"/>
          <w:sz w:val="28"/>
          <w:szCs w:val="28"/>
          <w:u w:val="single"/>
          <w:rtl/>
          <w:lang w:val="x-none" w:eastAsia="x-none"/>
        </w:rPr>
        <w:t xml:space="preserve">– תצהיר בדבר </w:t>
      </w:r>
      <w:r w:rsidRPr="00A92D85">
        <w:rPr>
          <w:rFonts w:ascii="David" w:hAnsi="David" w:hint="cs"/>
          <w:b/>
          <w:bCs/>
          <w:caps/>
          <w:spacing w:val="15"/>
          <w:sz w:val="28"/>
          <w:szCs w:val="28"/>
          <w:u w:val="single"/>
          <w:rtl/>
          <w:lang w:val="x-none" w:eastAsia="x-none"/>
        </w:rPr>
        <w:t>עמידתו של המציע בתנאי הסף במכרז</w:t>
      </w:r>
    </w:p>
    <w:p w14:paraId="0954D10B" w14:textId="77777777" w:rsidR="00E74800" w:rsidRPr="002179A0" w:rsidRDefault="00E74800" w:rsidP="00E7480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2179A0">
        <w:rPr>
          <w:rFonts w:ascii="David" w:hAnsi="David"/>
          <w:b/>
          <w:bCs/>
          <w:sz w:val="24"/>
          <w:rtl/>
        </w:rPr>
        <w:t>עבור הוכחת עמידת המציע בתנאי האיכות של המכרז</w:t>
      </w:r>
    </w:p>
    <w:p w14:paraId="15E43F95" w14:textId="77777777" w:rsidR="00E74800" w:rsidRDefault="00E74800" w:rsidP="00E74800">
      <w:pPr>
        <w:spacing w:line="360" w:lineRule="auto"/>
        <w:jc w:val="both"/>
        <w:rPr>
          <w:rFonts w:ascii="David" w:eastAsia="Times New Roman" w:hAnsi="David"/>
          <w:sz w:val="24"/>
          <w:rtl/>
        </w:rPr>
      </w:pPr>
      <w:r w:rsidRPr="002179A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Pr>
          <w:rFonts w:hint="cs"/>
          <w:b/>
          <w:bCs/>
          <w:sz w:val="24"/>
          <w:rtl/>
        </w:rPr>
        <w:t xml:space="preserve">מכרז מס. </w:t>
      </w:r>
      <w:r w:rsidR="00935748">
        <w:rPr>
          <w:rFonts w:hint="cs"/>
          <w:b/>
          <w:bCs/>
          <w:sz w:val="24"/>
          <w:rtl/>
        </w:rPr>
        <w:t>13/24</w:t>
      </w:r>
      <w:r>
        <w:rPr>
          <w:rFonts w:hint="cs"/>
          <w:b/>
          <w:bCs/>
          <w:sz w:val="24"/>
          <w:rtl/>
        </w:rPr>
        <w:t xml:space="preserve"> ל</w:t>
      </w:r>
      <w:r w:rsidRPr="00395F01">
        <w:rPr>
          <w:rFonts w:hint="cs"/>
          <w:b/>
          <w:bCs/>
          <w:sz w:val="24"/>
          <w:rtl/>
        </w:rPr>
        <w:t xml:space="preserve">מתן </w:t>
      </w:r>
      <w:r w:rsidRPr="00421773">
        <w:rPr>
          <w:rFonts w:ascii="David" w:hAnsi="David"/>
          <w:b/>
          <w:bCs/>
          <w:color w:val="000000"/>
          <w:sz w:val="24"/>
          <w:rtl/>
        </w:rPr>
        <w:t>שירותי יעוץ לתחום</w:t>
      </w:r>
      <w:r>
        <w:rPr>
          <w:rFonts w:ascii="David" w:hAnsi="David" w:hint="cs"/>
          <w:b/>
          <w:bCs/>
          <w:color w:val="000000"/>
          <w:sz w:val="24"/>
          <w:rtl/>
        </w:rPr>
        <w:t xml:space="preserve"> </w:t>
      </w:r>
      <w:r w:rsidRPr="00421773">
        <w:rPr>
          <w:rFonts w:ascii="David" w:hAnsi="David"/>
          <w:b/>
          <w:bCs/>
          <w:color w:val="000000"/>
          <w:sz w:val="24"/>
          <w:rtl/>
        </w:rPr>
        <w:t xml:space="preserve"> </w:t>
      </w:r>
      <w:r w:rsidRPr="00421773">
        <w:rPr>
          <w:rFonts w:ascii="David" w:hAnsi="David"/>
          <w:b/>
          <w:bCs/>
          <w:sz w:val="24"/>
          <w:rtl/>
        </w:rPr>
        <w:t>ניהול הספקטרום האלקטרומגנטי, הקצאת תדרים ותדרים אלקטרו מגנטיים</w:t>
      </w:r>
      <w:r w:rsidRPr="00D8049C">
        <w:rPr>
          <w:rFonts w:ascii="David" w:hAnsi="David" w:hint="cs"/>
          <w:b/>
          <w:bCs/>
          <w:sz w:val="24"/>
          <w:rtl/>
        </w:rPr>
        <w:t xml:space="preserve"> עבור ה</w:t>
      </w:r>
      <w:r w:rsidR="00A00BED">
        <w:rPr>
          <w:rFonts w:ascii="David" w:hAnsi="David" w:hint="cs"/>
          <w:b/>
          <w:bCs/>
          <w:sz w:val="24"/>
          <w:rtl/>
        </w:rPr>
        <w:t>מנהל</w:t>
      </w:r>
      <w:r w:rsidRPr="00D8049C">
        <w:rPr>
          <w:rFonts w:ascii="David" w:hAnsi="David" w:hint="cs"/>
          <w:b/>
          <w:bCs/>
          <w:sz w:val="24"/>
          <w:rtl/>
        </w:rPr>
        <w:t xml:space="preserve"> האזרחי ליהודה ושומרון</w:t>
      </w:r>
      <w:r w:rsidRPr="002179A0">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7067ED86" w14:textId="77777777" w:rsidR="002A2CD8" w:rsidRPr="002179A0" w:rsidRDefault="002A2CD8" w:rsidP="002A2CD8">
      <w:pPr>
        <w:ind w:left="866"/>
        <w:jc w:val="both"/>
        <w:rPr>
          <w:rFonts w:ascii="David" w:eastAsia="Times New Roman" w:hAnsi="David"/>
          <w:sz w:val="20"/>
          <w:szCs w:val="20"/>
          <w:rtl/>
        </w:rPr>
      </w:pPr>
    </w:p>
    <w:p w14:paraId="5E1028EF" w14:textId="77777777" w:rsidR="002A2CD8" w:rsidRDefault="002A2CD8" w:rsidP="0065314A">
      <w:pPr>
        <w:pStyle w:val="aa"/>
        <w:numPr>
          <w:ilvl w:val="0"/>
          <w:numId w:val="43"/>
        </w:numPr>
        <w:rPr>
          <w:b/>
          <w:bCs/>
          <w:sz w:val="28"/>
          <w:szCs w:val="28"/>
          <w:u w:val="single"/>
        </w:rPr>
      </w:pPr>
      <w:r w:rsidRPr="00E74800">
        <w:rPr>
          <w:b/>
          <w:bCs/>
          <w:sz w:val="28"/>
          <w:szCs w:val="28"/>
          <w:u w:val="single"/>
          <w:rtl/>
        </w:rPr>
        <w:t xml:space="preserve">ניסיון </w:t>
      </w:r>
      <w:r w:rsidRPr="00E74800">
        <w:rPr>
          <w:rFonts w:hint="cs"/>
          <w:b/>
          <w:bCs/>
          <w:sz w:val="28"/>
          <w:szCs w:val="28"/>
          <w:u w:val="single"/>
          <w:rtl/>
        </w:rPr>
        <w:t xml:space="preserve">נוסף של היועץ המוצע </w:t>
      </w:r>
      <w:r w:rsidRPr="00E74800">
        <w:rPr>
          <w:b/>
          <w:bCs/>
          <w:sz w:val="28"/>
          <w:szCs w:val="28"/>
          <w:u w:val="single"/>
          <w:rtl/>
        </w:rPr>
        <w:t xml:space="preserve"> – על פי דרישות תנאי </w:t>
      </w:r>
      <w:r w:rsidRPr="00E74800">
        <w:rPr>
          <w:rFonts w:hint="cs"/>
          <w:b/>
          <w:bCs/>
          <w:sz w:val="28"/>
          <w:szCs w:val="28"/>
          <w:u w:val="single"/>
          <w:rtl/>
        </w:rPr>
        <w:t>האיכות</w:t>
      </w:r>
    </w:p>
    <w:p w14:paraId="2CFF5163" w14:textId="77777777" w:rsidR="0065314A" w:rsidRPr="00E74800" w:rsidRDefault="0065314A" w:rsidP="0065314A">
      <w:pPr>
        <w:pStyle w:val="aa"/>
        <w:ind w:left="360"/>
        <w:rPr>
          <w:b/>
          <w:bCs/>
          <w:sz w:val="28"/>
          <w:szCs w:val="28"/>
          <w:u w:val="single"/>
        </w:rPr>
      </w:pPr>
    </w:p>
    <w:tbl>
      <w:tblPr>
        <w:tblpPr w:leftFromText="180" w:rightFromText="180" w:vertAnchor="text" w:horzAnchor="margin" w:tblpY="169"/>
        <w:bidiVisual/>
        <w:tblW w:w="46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19"/>
        <w:gridCol w:w="1134"/>
      </w:tblGrid>
      <w:tr w:rsidR="00BB2687" w:rsidRPr="00906F40" w14:paraId="41E7FEC6" w14:textId="77777777" w:rsidTr="00BB2687">
        <w:trPr>
          <w:trHeight w:val="416"/>
        </w:trPr>
        <w:tc>
          <w:tcPr>
            <w:tcW w:w="4321" w:type="pct"/>
            <w:shd w:val="clear" w:color="auto" w:fill="F2F2F2"/>
          </w:tcPr>
          <w:p w14:paraId="4E366D86" w14:textId="77777777" w:rsidR="00BB2687" w:rsidRPr="00906F40" w:rsidRDefault="00BB2687" w:rsidP="00E74800">
            <w:pPr>
              <w:widowControl w:val="0"/>
              <w:tabs>
                <w:tab w:val="left" w:pos="1133"/>
              </w:tabs>
              <w:spacing w:line="360" w:lineRule="auto"/>
              <w:ind w:right="454"/>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אופן הניקוד</w:t>
            </w:r>
          </w:p>
        </w:tc>
        <w:tc>
          <w:tcPr>
            <w:tcW w:w="679" w:type="pct"/>
            <w:shd w:val="clear" w:color="auto" w:fill="F2F2F2"/>
          </w:tcPr>
          <w:p w14:paraId="19147C0F" w14:textId="77777777" w:rsidR="00BB2687" w:rsidRPr="00906F40" w:rsidRDefault="00BB2687" w:rsidP="00E74800">
            <w:pPr>
              <w:widowControl w:val="0"/>
              <w:tabs>
                <w:tab w:val="left" w:pos="1133"/>
              </w:tabs>
              <w:spacing w:line="360" w:lineRule="auto"/>
              <w:ind w:right="-83"/>
              <w:jc w:val="both"/>
              <w:outlineLvl w:val="2"/>
              <w:rPr>
                <w:rFonts w:ascii="David" w:eastAsia="Times New Roman" w:hAnsi="David"/>
                <w:bCs/>
                <w:caps/>
                <w:spacing w:val="15"/>
                <w:szCs w:val="22"/>
                <w:rtl/>
                <w:lang w:val="x-none" w:eastAsia="x-none"/>
              </w:rPr>
            </w:pPr>
            <w:r w:rsidRPr="00906F40">
              <w:rPr>
                <w:rFonts w:ascii="David" w:eastAsia="Times New Roman" w:hAnsi="David"/>
                <w:bCs/>
                <w:caps/>
                <w:spacing w:val="15"/>
                <w:szCs w:val="22"/>
                <w:rtl/>
                <w:lang w:val="x-none" w:eastAsia="x-none"/>
              </w:rPr>
              <w:t>ניקוד מירבי</w:t>
            </w:r>
          </w:p>
        </w:tc>
      </w:tr>
      <w:tr w:rsidR="00BB2687" w:rsidRPr="00906F40" w14:paraId="452DFA52" w14:textId="77777777" w:rsidTr="00BB2687">
        <w:trPr>
          <w:trHeight w:val="195"/>
        </w:trPr>
        <w:tc>
          <w:tcPr>
            <w:tcW w:w="4321" w:type="pct"/>
            <w:shd w:val="clear" w:color="auto" w:fill="auto"/>
          </w:tcPr>
          <w:p w14:paraId="7C25DC06" w14:textId="77777777" w:rsidR="00BB2687" w:rsidRPr="00906F40" w:rsidRDefault="00BB2687" w:rsidP="00E74800">
            <w:pPr>
              <w:spacing w:line="360" w:lineRule="auto"/>
              <w:jc w:val="both"/>
              <w:rPr>
                <w:b/>
                <w:bCs/>
                <w:szCs w:val="22"/>
                <w:rtl/>
              </w:rPr>
            </w:pPr>
            <w:r w:rsidRPr="00906F40">
              <w:rPr>
                <w:rFonts w:ascii="David" w:hAnsi="David" w:hint="eastAsia"/>
                <w:b/>
                <w:bCs/>
                <w:szCs w:val="22"/>
                <w:u w:val="single"/>
                <w:rtl/>
                <w:lang w:val="x-none" w:eastAsia="x-none"/>
              </w:rPr>
              <w:t>לכל</w:t>
            </w:r>
            <w:r w:rsidRPr="00906F40">
              <w:rPr>
                <w:rFonts w:ascii="David" w:hAnsi="David"/>
                <w:b/>
                <w:bCs/>
                <w:szCs w:val="22"/>
                <w:u w:val="single"/>
                <w:rtl/>
                <w:lang w:val="x-none" w:eastAsia="x-none"/>
              </w:rPr>
              <w:t xml:space="preserve"> שנה מלאה </w:t>
            </w:r>
            <w:r w:rsidRPr="00906F40">
              <w:rPr>
                <w:rFonts w:ascii="David" w:hAnsi="David" w:hint="cs"/>
                <w:b/>
                <w:bCs/>
                <w:szCs w:val="22"/>
                <w:u w:val="single"/>
                <w:rtl/>
                <w:lang w:val="x-none" w:eastAsia="x-none"/>
              </w:rPr>
              <w:t xml:space="preserve">ונוספת (12 חודשים במצטבר) </w:t>
            </w:r>
            <w:r w:rsidRPr="00906F40">
              <w:rPr>
                <w:rFonts w:ascii="David" w:hAnsi="David" w:hint="cs"/>
                <w:szCs w:val="22"/>
                <w:rtl/>
                <w:lang w:val="x-none" w:eastAsia="x-none"/>
              </w:rPr>
              <w:t xml:space="preserve">מעבר </w:t>
            </w:r>
            <w:r>
              <w:rPr>
                <w:rFonts w:ascii="David" w:hAnsi="David" w:hint="cs"/>
                <w:szCs w:val="22"/>
                <w:rtl/>
                <w:lang w:val="x-none" w:eastAsia="x-none"/>
              </w:rPr>
              <w:t>ל-</w:t>
            </w:r>
            <w:r w:rsidR="001E3101">
              <w:rPr>
                <w:rFonts w:ascii="David" w:hAnsi="David" w:hint="cs"/>
                <w:szCs w:val="22"/>
                <w:rtl/>
                <w:lang w:val="x-none" w:eastAsia="x-none"/>
              </w:rPr>
              <w:t xml:space="preserve">4 השנים </w:t>
            </w:r>
            <w:r w:rsidR="00BE0DCE">
              <w:rPr>
                <w:rFonts w:ascii="David" w:hAnsi="David" w:hint="cs"/>
                <w:szCs w:val="22"/>
                <w:rtl/>
                <w:lang w:val="x-none" w:eastAsia="x-none"/>
              </w:rPr>
              <w:t>שנה</w:t>
            </w:r>
            <w:r>
              <w:rPr>
                <w:rFonts w:ascii="David" w:hAnsi="David" w:hint="cs"/>
                <w:szCs w:val="22"/>
                <w:rtl/>
                <w:lang w:val="x-none" w:eastAsia="x-none"/>
              </w:rPr>
              <w:t xml:space="preserve"> </w:t>
            </w:r>
            <w:r w:rsidRPr="00906F40">
              <w:rPr>
                <w:rFonts w:ascii="David" w:hAnsi="David" w:hint="cs"/>
                <w:szCs w:val="22"/>
                <w:rtl/>
                <w:lang w:val="x-none" w:eastAsia="x-none"/>
              </w:rPr>
              <w:t>שהוצג</w:t>
            </w:r>
            <w:r w:rsidR="00BE0DCE">
              <w:rPr>
                <w:rFonts w:ascii="David" w:hAnsi="David" w:hint="cs"/>
                <w:szCs w:val="22"/>
                <w:rtl/>
                <w:lang w:val="x-none" w:eastAsia="x-none"/>
              </w:rPr>
              <w:t>ה</w:t>
            </w:r>
            <w:r w:rsidRPr="00906F40">
              <w:rPr>
                <w:rFonts w:ascii="David" w:hAnsi="David" w:hint="cs"/>
                <w:szCs w:val="22"/>
                <w:rtl/>
                <w:lang w:val="x-none" w:eastAsia="x-none"/>
              </w:rPr>
              <w:t xml:space="preserve"> על ידי המציע כהוכחה לעמידתו בתנאי הסף</w:t>
            </w:r>
            <w:r w:rsidRPr="00906F40">
              <w:rPr>
                <w:rFonts w:hint="cs"/>
                <w:b/>
                <w:bCs/>
                <w:szCs w:val="22"/>
                <w:rtl/>
              </w:rPr>
              <w:t xml:space="preserve"> - </w:t>
            </w:r>
            <w:r w:rsidRPr="00906F40">
              <w:rPr>
                <w:b/>
                <w:bCs/>
                <w:szCs w:val="22"/>
                <w:rtl/>
              </w:rPr>
              <w:t xml:space="preserve"> תוענקנה </w:t>
            </w:r>
            <w:r w:rsidR="00E74800">
              <w:rPr>
                <w:rFonts w:hint="cs"/>
                <w:b/>
                <w:bCs/>
                <w:szCs w:val="22"/>
                <w:rtl/>
              </w:rPr>
              <w:t>4</w:t>
            </w:r>
            <w:r w:rsidRPr="00906F40">
              <w:rPr>
                <w:b/>
                <w:bCs/>
                <w:szCs w:val="22"/>
                <w:rtl/>
              </w:rPr>
              <w:t xml:space="preserve"> נקודות.</w:t>
            </w:r>
          </w:p>
          <w:p w14:paraId="5376DA2C" w14:textId="77777777" w:rsidR="00BB2687" w:rsidRPr="00906F40" w:rsidRDefault="00BB2687" w:rsidP="00E74800">
            <w:pPr>
              <w:spacing w:line="360" w:lineRule="auto"/>
              <w:jc w:val="both"/>
              <w:rPr>
                <w:rFonts w:ascii="David" w:eastAsia="Times New Roman" w:hAnsi="David"/>
                <w:szCs w:val="22"/>
                <w:rtl/>
              </w:rPr>
            </w:pPr>
            <w:r w:rsidRPr="00906F40">
              <w:rPr>
                <w:rFonts w:hint="eastAsia"/>
                <w:b/>
                <w:bCs/>
                <w:szCs w:val="22"/>
                <w:rtl/>
              </w:rPr>
              <w:t>לכל</w:t>
            </w:r>
            <w:r w:rsidRPr="00906F40">
              <w:rPr>
                <w:b/>
                <w:bCs/>
                <w:szCs w:val="22"/>
                <w:rtl/>
              </w:rPr>
              <w:t xml:space="preserve"> היותר ניתן להציג – </w:t>
            </w:r>
            <w:r>
              <w:rPr>
                <w:rFonts w:hint="cs"/>
                <w:b/>
                <w:bCs/>
                <w:szCs w:val="22"/>
                <w:rtl/>
              </w:rPr>
              <w:t>5</w:t>
            </w:r>
            <w:r w:rsidRPr="00906F40">
              <w:rPr>
                <w:rFonts w:hint="cs"/>
                <w:b/>
                <w:bCs/>
                <w:szCs w:val="22"/>
                <w:rtl/>
              </w:rPr>
              <w:t xml:space="preserve"> </w:t>
            </w:r>
            <w:r w:rsidRPr="00906F40">
              <w:rPr>
                <w:b/>
                <w:bCs/>
                <w:szCs w:val="22"/>
                <w:rtl/>
              </w:rPr>
              <w:t>שנים נוספות.</w:t>
            </w:r>
            <w:r w:rsidRPr="00906F40">
              <w:rPr>
                <w:rFonts w:hint="cs"/>
                <w:b/>
                <w:bCs/>
                <w:szCs w:val="22"/>
                <w:rtl/>
              </w:rPr>
              <w:t xml:space="preserve"> </w:t>
            </w:r>
          </w:p>
        </w:tc>
        <w:tc>
          <w:tcPr>
            <w:tcW w:w="679" w:type="pct"/>
            <w:shd w:val="clear" w:color="auto" w:fill="auto"/>
          </w:tcPr>
          <w:p w14:paraId="119CBDE7" w14:textId="77777777" w:rsidR="00BB2687" w:rsidRPr="00906F40" w:rsidRDefault="00E74800" w:rsidP="00E74800">
            <w:pPr>
              <w:widowControl w:val="0"/>
              <w:tabs>
                <w:tab w:val="left" w:pos="1133"/>
              </w:tabs>
              <w:spacing w:line="360" w:lineRule="auto"/>
              <w:ind w:right="-83"/>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20</w:t>
            </w:r>
            <w:r w:rsidR="00BB2687" w:rsidRPr="00906F40">
              <w:rPr>
                <w:rFonts w:ascii="David" w:eastAsia="Times New Roman" w:hAnsi="David"/>
                <w:bCs/>
                <w:caps/>
                <w:spacing w:val="15"/>
                <w:szCs w:val="22"/>
                <w:rtl/>
                <w:lang w:val="x-none" w:eastAsia="x-none"/>
              </w:rPr>
              <w:t xml:space="preserve"> נקודות</w:t>
            </w:r>
            <w:r w:rsidR="00BB2687" w:rsidRPr="00906F40">
              <w:rPr>
                <w:rFonts w:ascii="David" w:eastAsia="Times New Roman" w:hAnsi="David" w:hint="cs"/>
                <w:bCs/>
                <w:caps/>
                <w:spacing w:val="15"/>
                <w:szCs w:val="22"/>
                <w:rtl/>
                <w:lang w:val="x-none" w:eastAsia="x-none"/>
              </w:rPr>
              <w:t xml:space="preserve"> מירביות</w:t>
            </w:r>
          </w:p>
        </w:tc>
      </w:tr>
    </w:tbl>
    <w:p w14:paraId="0FE8E67F" w14:textId="77777777" w:rsidR="00BB2687" w:rsidRPr="00BB2687" w:rsidRDefault="00BB2687" w:rsidP="00BB2687">
      <w:pPr>
        <w:pStyle w:val="aa"/>
        <w:spacing w:line="360" w:lineRule="auto"/>
        <w:jc w:val="both"/>
        <w:rPr>
          <w:rFonts w:ascii="David" w:hAnsi="David"/>
          <w:b/>
          <w:bCs/>
          <w:sz w:val="24"/>
          <w:u w:val="single"/>
          <w:lang w:val="x-none" w:eastAsia="x-none"/>
        </w:rPr>
      </w:pPr>
    </w:p>
    <w:tbl>
      <w:tblPr>
        <w:bidiVisual/>
        <w:tblW w:w="0" w:type="auto"/>
        <w:tblInd w:w="6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901"/>
        <w:gridCol w:w="1527"/>
        <w:gridCol w:w="1687"/>
        <w:gridCol w:w="1369"/>
        <w:gridCol w:w="1168"/>
      </w:tblGrid>
      <w:tr w:rsidR="00BB2687" w:rsidRPr="002179A0" w14:paraId="719B6783" w14:textId="77777777" w:rsidTr="00BB2687">
        <w:tc>
          <w:tcPr>
            <w:tcW w:w="709" w:type="dxa"/>
            <w:vMerge w:val="restart"/>
            <w:shd w:val="clear" w:color="auto" w:fill="F2F2F2"/>
          </w:tcPr>
          <w:p w14:paraId="74DF4D48" w14:textId="77777777" w:rsidR="00BB2687" w:rsidRPr="002179A0" w:rsidRDefault="00BB2687" w:rsidP="00C0734C">
            <w:pPr>
              <w:spacing w:line="360" w:lineRule="auto"/>
              <w:rPr>
                <w:rFonts w:ascii="David" w:eastAsia="Times New Roman" w:hAnsi="David"/>
                <w:b/>
                <w:bCs/>
                <w:szCs w:val="22"/>
                <w:rtl/>
              </w:rPr>
            </w:pPr>
            <w:r>
              <w:rPr>
                <w:rFonts w:ascii="David" w:hAnsi="David" w:hint="cs"/>
                <w:b/>
                <w:bCs/>
                <w:sz w:val="24"/>
                <w:u w:val="single"/>
                <w:rtl/>
                <w:lang w:eastAsia="x-none"/>
              </w:rPr>
              <w:t xml:space="preserve">       </w:t>
            </w:r>
            <w:r w:rsidRPr="002179A0">
              <w:rPr>
                <w:rFonts w:ascii="David" w:eastAsia="Times New Roman" w:hAnsi="David" w:hint="cs"/>
                <w:b/>
                <w:bCs/>
                <w:szCs w:val="22"/>
                <w:rtl/>
              </w:rPr>
              <w:t xml:space="preserve">  #           </w:t>
            </w:r>
          </w:p>
        </w:tc>
        <w:tc>
          <w:tcPr>
            <w:tcW w:w="1901" w:type="dxa"/>
            <w:vMerge w:val="restart"/>
            <w:shd w:val="clear" w:color="auto" w:fill="F2F2F2"/>
          </w:tcPr>
          <w:p w14:paraId="35A4B75F" w14:textId="77777777" w:rsidR="00BB2687" w:rsidRPr="002179A0" w:rsidRDefault="00BB2687" w:rsidP="00C0734C">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527" w:type="dxa"/>
            <w:vMerge w:val="restart"/>
            <w:shd w:val="clear" w:color="auto" w:fill="F2F2F2"/>
          </w:tcPr>
          <w:p w14:paraId="0B1B86DD" w14:textId="77777777" w:rsidR="00BB2687" w:rsidRDefault="00BB2687" w:rsidP="00C0734C">
            <w:pPr>
              <w:spacing w:line="360" w:lineRule="auto"/>
              <w:rPr>
                <w:rFonts w:ascii="David" w:eastAsia="Times New Roman" w:hAnsi="David"/>
                <w:sz w:val="18"/>
                <w:szCs w:val="18"/>
                <w:rtl/>
              </w:rPr>
            </w:pPr>
            <w:r w:rsidRPr="002179A0">
              <w:rPr>
                <w:rFonts w:ascii="David" w:eastAsia="Times New Roman" w:hAnsi="David" w:hint="cs"/>
                <w:b/>
                <w:bCs/>
                <w:szCs w:val="22"/>
                <w:rtl/>
              </w:rPr>
              <w:t>שנת מתן השירות</w:t>
            </w:r>
            <w:r>
              <w:rPr>
                <w:rFonts w:ascii="David" w:eastAsia="Times New Roman" w:hAnsi="David" w:hint="cs"/>
                <w:b/>
                <w:bCs/>
                <w:szCs w:val="22"/>
                <w:rtl/>
              </w:rPr>
              <w:t xml:space="preserve"> </w:t>
            </w:r>
          </w:p>
          <w:p w14:paraId="3A118D79" w14:textId="77777777" w:rsidR="00BB2687" w:rsidRPr="002179A0" w:rsidRDefault="00BB2687" w:rsidP="00C0734C">
            <w:pPr>
              <w:spacing w:line="360" w:lineRule="auto"/>
              <w:rPr>
                <w:rFonts w:ascii="David" w:eastAsia="Times New Roman" w:hAnsi="David"/>
                <w:b/>
                <w:bCs/>
                <w:szCs w:val="22"/>
                <w:rtl/>
              </w:rPr>
            </w:pPr>
            <w:r w:rsidRPr="00567C92">
              <w:rPr>
                <w:rFonts w:ascii="David" w:eastAsia="Times New Roman" w:hAnsi="David" w:hint="cs"/>
                <w:sz w:val="18"/>
                <w:szCs w:val="18"/>
                <w:rtl/>
              </w:rPr>
              <w:t xml:space="preserve">(יש לציין </w:t>
            </w:r>
            <w:r>
              <w:rPr>
                <w:rFonts w:ascii="David" w:eastAsia="Times New Roman" w:hAnsi="David" w:hint="cs"/>
                <w:sz w:val="18"/>
                <w:szCs w:val="18"/>
                <w:rtl/>
              </w:rPr>
              <w:t>תאריך התחלה ותאריך סיום)</w:t>
            </w:r>
          </w:p>
        </w:tc>
        <w:tc>
          <w:tcPr>
            <w:tcW w:w="1687" w:type="dxa"/>
            <w:vMerge w:val="restart"/>
            <w:shd w:val="clear" w:color="auto" w:fill="F2F2F2"/>
          </w:tcPr>
          <w:p w14:paraId="4E6D35D8" w14:textId="77777777" w:rsidR="00BB2687" w:rsidRPr="002179A0" w:rsidRDefault="00BB2687" w:rsidP="00C0734C">
            <w:pPr>
              <w:spacing w:line="360" w:lineRule="auto"/>
              <w:rPr>
                <w:rFonts w:ascii="David" w:eastAsia="Times New Roman" w:hAnsi="David"/>
                <w:b/>
                <w:bCs/>
                <w:szCs w:val="22"/>
                <w:rtl/>
              </w:rPr>
            </w:pPr>
            <w:r w:rsidRPr="002179A0">
              <w:rPr>
                <w:rFonts w:ascii="David" w:eastAsia="Times New Roman" w:hAnsi="David" w:hint="cs"/>
                <w:b/>
                <w:bCs/>
                <w:szCs w:val="22"/>
                <w:rtl/>
              </w:rPr>
              <w:t xml:space="preserve">תחומי השירות  </w:t>
            </w:r>
          </w:p>
        </w:tc>
        <w:tc>
          <w:tcPr>
            <w:tcW w:w="2537" w:type="dxa"/>
            <w:gridSpan w:val="2"/>
            <w:shd w:val="clear" w:color="auto" w:fill="F2F2F2"/>
          </w:tcPr>
          <w:p w14:paraId="4EB785F8" w14:textId="77777777" w:rsidR="00BB2687" w:rsidRPr="002179A0" w:rsidRDefault="00BB2687" w:rsidP="00C0734C">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p>
        </w:tc>
      </w:tr>
      <w:tr w:rsidR="00BB2687" w:rsidRPr="002179A0" w14:paraId="2800C820" w14:textId="77777777" w:rsidTr="00BB2687">
        <w:tc>
          <w:tcPr>
            <w:tcW w:w="709" w:type="dxa"/>
            <w:vMerge/>
            <w:shd w:val="clear" w:color="auto" w:fill="F2F2F2"/>
          </w:tcPr>
          <w:p w14:paraId="71DF066C" w14:textId="77777777" w:rsidR="00BB2687" w:rsidRPr="002179A0" w:rsidRDefault="00BB2687" w:rsidP="00C0734C">
            <w:pPr>
              <w:spacing w:line="360" w:lineRule="auto"/>
              <w:rPr>
                <w:rFonts w:ascii="David" w:eastAsia="Times New Roman" w:hAnsi="David"/>
                <w:b/>
                <w:bCs/>
                <w:szCs w:val="22"/>
                <w:rtl/>
              </w:rPr>
            </w:pPr>
          </w:p>
        </w:tc>
        <w:tc>
          <w:tcPr>
            <w:tcW w:w="1901" w:type="dxa"/>
            <w:vMerge/>
            <w:shd w:val="clear" w:color="auto" w:fill="F2F2F2"/>
          </w:tcPr>
          <w:p w14:paraId="14064490" w14:textId="77777777" w:rsidR="00BB2687" w:rsidRPr="002179A0" w:rsidRDefault="00BB2687" w:rsidP="00C0734C">
            <w:pPr>
              <w:spacing w:line="360" w:lineRule="auto"/>
              <w:rPr>
                <w:rFonts w:ascii="David" w:eastAsia="Times New Roman" w:hAnsi="David"/>
                <w:b/>
                <w:bCs/>
                <w:szCs w:val="22"/>
                <w:rtl/>
              </w:rPr>
            </w:pPr>
          </w:p>
        </w:tc>
        <w:tc>
          <w:tcPr>
            <w:tcW w:w="1527" w:type="dxa"/>
            <w:vMerge/>
            <w:shd w:val="clear" w:color="auto" w:fill="F2F2F2"/>
          </w:tcPr>
          <w:p w14:paraId="4F810E5F" w14:textId="77777777" w:rsidR="00BB2687" w:rsidRPr="002179A0" w:rsidRDefault="00BB2687" w:rsidP="00C0734C">
            <w:pPr>
              <w:spacing w:line="360" w:lineRule="auto"/>
              <w:rPr>
                <w:rFonts w:ascii="David" w:eastAsia="Times New Roman" w:hAnsi="David"/>
                <w:b/>
                <w:bCs/>
                <w:szCs w:val="22"/>
                <w:rtl/>
              </w:rPr>
            </w:pPr>
          </w:p>
        </w:tc>
        <w:tc>
          <w:tcPr>
            <w:tcW w:w="1687" w:type="dxa"/>
            <w:vMerge/>
            <w:shd w:val="clear" w:color="auto" w:fill="F2F2F2"/>
          </w:tcPr>
          <w:p w14:paraId="251125FC" w14:textId="77777777" w:rsidR="00BB2687" w:rsidRPr="002179A0" w:rsidRDefault="00BB2687" w:rsidP="00C0734C">
            <w:pPr>
              <w:spacing w:line="360" w:lineRule="auto"/>
              <w:rPr>
                <w:rFonts w:ascii="David" w:eastAsia="Times New Roman" w:hAnsi="David"/>
                <w:b/>
                <w:bCs/>
                <w:szCs w:val="22"/>
                <w:rtl/>
              </w:rPr>
            </w:pPr>
          </w:p>
        </w:tc>
        <w:tc>
          <w:tcPr>
            <w:tcW w:w="1369" w:type="dxa"/>
            <w:shd w:val="clear" w:color="auto" w:fill="F2F2F2"/>
          </w:tcPr>
          <w:p w14:paraId="1DEAF55D" w14:textId="77777777" w:rsidR="00BB2687" w:rsidRPr="002179A0" w:rsidRDefault="00BB2687" w:rsidP="00C0734C">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168" w:type="dxa"/>
            <w:shd w:val="clear" w:color="auto" w:fill="F2F2F2"/>
          </w:tcPr>
          <w:p w14:paraId="59D3A8D5" w14:textId="77777777" w:rsidR="00BB2687" w:rsidRPr="002179A0" w:rsidRDefault="00BB2687" w:rsidP="00C0734C">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BB2687" w:rsidRPr="002179A0" w14:paraId="052B5C4F" w14:textId="77777777" w:rsidTr="00BB2687">
        <w:tc>
          <w:tcPr>
            <w:tcW w:w="709" w:type="dxa"/>
            <w:shd w:val="clear" w:color="auto" w:fill="auto"/>
          </w:tcPr>
          <w:p w14:paraId="410A37CF" w14:textId="77777777" w:rsidR="00BB2687" w:rsidRPr="002179A0" w:rsidRDefault="00BB2687" w:rsidP="00C0734C">
            <w:pPr>
              <w:spacing w:line="360" w:lineRule="auto"/>
              <w:rPr>
                <w:rFonts w:ascii="David" w:eastAsia="Times New Roman" w:hAnsi="David"/>
                <w:szCs w:val="22"/>
                <w:rtl/>
              </w:rPr>
            </w:pPr>
            <w:r w:rsidRPr="002179A0">
              <w:rPr>
                <w:rFonts w:ascii="David" w:eastAsia="Times New Roman" w:hAnsi="David" w:hint="cs"/>
                <w:szCs w:val="22"/>
                <w:rtl/>
              </w:rPr>
              <w:t>1</w:t>
            </w:r>
          </w:p>
        </w:tc>
        <w:tc>
          <w:tcPr>
            <w:tcW w:w="1901" w:type="dxa"/>
            <w:shd w:val="clear" w:color="auto" w:fill="auto"/>
          </w:tcPr>
          <w:p w14:paraId="400BE547" w14:textId="77777777" w:rsidR="00BB2687" w:rsidRPr="002179A0" w:rsidRDefault="00BB2687" w:rsidP="00C0734C">
            <w:pPr>
              <w:spacing w:line="360" w:lineRule="auto"/>
              <w:rPr>
                <w:rFonts w:ascii="David" w:eastAsia="Times New Roman" w:hAnsi="David"/>
                <w:szCs w:val="22"/>
                <w:rtl/>
              </w:rPr>
            </w:pPr>
          </w:p>
        </w:tc>
        <w:tc>
          <w:tcPr>
            <w:tcW w:w="1527" w:type="dxa"/>
            <w:shd w:val="clear" w:color="auto" w:fill="auto"/>
          </w:tcPr>
          <w:p w14:paraId="2367AFE8" w14:textId="77777777" w:rsidR="00BB2687" w:rsidRPr="002179A0" w:rsidRDefault="00BB2687" w:rsidP="00C0734C">
            <w:pPr>
              <w:spacing w:line="360" w:lineRule="auto"/>
              <w:rPr>
                <w:rFonts w:ascii="David" w:eastAsia="Times New Roman" w:hAnsi="David"/>
                <w:szCs w:val="22"/>
                <w:rtl/>
              </w:rPr>
            </w:pPr>
          </w:p>
        </w:tc>
        <w:tc>
          <w:tcPr>
            <w:tcW w:w="1687" w:type="dxa"/>
            <w:shd w:val="clear" w:color="auto" w:fill="auto"/>
          </w:tcPr>
          <w:p w14:paraId="5BD42C53" w14:textId="77777777" w:rsidR="00BB2687" w:rsidRPr="002179A0" w:rsidRDefault="00BB2687" w:rsidP="00C0734C">
            <w:pPr>
              <w:spacing w:line="360" w:lineRule="auto"/>
              <w:rPr>
                <w:rFonts w:ascii="David" w:eastAsia="Times New Roman" w:hAnsi="David"/>
                <w:szCs w:val="22"/>
                <w:rtl/>
              </w:rPr>
            </w:pPr>
          </w:p>
        </w:tc>
        <w:tc>
          <w:tcPr>
            <w:tcW w:w="1369" w:type="dxa"/>
            <w:shd w:val="clear" w:color="auto" w:fill="auto"/>
          </w:tcPr>
          <w:p w14:paraId="75B54C35" w14:textId="77777777" w:rsidR="00BB2687" w:rsidRPr="002179A0" w:rsidRDefault="00BB2687" w:rsidP="00C0734C">
            <w:pPr>
              <w:spacing w:line="360" w:lineRule="auto"/>
              <w:rPr>
                <w:rFonts w:ascii="David" w:eastAsia="Times New Roman" w:hAnsi="David"/>
                <w:szCs w:val="22"/>
                <w:rtl/>
              </w:rPr>
            </w:pPr>
          </w:p>
        </w:tc>
        <w:tc>
          <w:tcPr>
            <w:tcW w:w="1168" w:type="dxa"/>
            <w:shd w:val="clear" w:color="auto" w:fill="auto"/>
          </w:tcPr>
          <w:p w14:paraId="47398836" w14:textId="77777777" w:rsidR="00BB2687" w:rsidRPr="002179A0" w:rsidRDefault="00BB2687" w:rsidP="00C0734C">
            <w:pPr>
              <w:spacing w:line="360" w:lineRule="auto"/>
              <w:rPr>
                <w:rFonts w:ascii="David" w:eastAsia="Times New Roman" w:hAnsi="David"/>
                <w:szCs w:val="22"/>
                <w:rtl/>
              </w:rPr>
            </w:pPr>
          </w:p>
        </w:tc>
      </w:tr>
      <w:tr w:rsidR="00BB2687" w:rsidRPr="002179A0" w14:paraId="4D0099BF" w14:textId="77777777" w:rsidTr="00BB2687">
        <w:tc>
          <w:tcPr>
            <w:tcW w:w="709" w:type="dxa"/>
            <w:shd w:val="clear" w:color="auto" w:fill="auto"/>
          </w:tcPr>
          <w:p w14:paraId="6B80EA42" w14:textId="77777777" w:rsidR="00BB2687" w:rsidRPr="002179A0" w:rsidRDefault="00BB2687" w:rsidP="00C0734C">
            <w:pPr>
              <w:spacing w:line="360" w:lineRule="auto"/>
              <w:rPr>
                <w:rFonts w:ascii="David" w:eastAsia="Times New Roman" w:hAnsi="David"/>
                <w:szCs w:val="22"/>
                <w:rtl/>
              </w:rPr>
            </w:pPr>
            <w:r>
              <w:rPr>
                <w:rFonts w:ascii="David" w:eastAsia="Times New Roman" w:hAnsi="David" w:hint="cs"/>
                <w:szCs w:val="22"/>
                <w:rtl/>
              </w:rPr>
              <w:t>2</w:t>
            </w:r>
          </w:p>
        </w:tc>
        <w:tc>
          <w:tcPr>
            <w:tcW w:w="1901" w:type="dxa"/>
            <w:shd w:val="clear" w:color="auto" w:fill="auto"/>
          </w:tcPr>
          <w:p w14:paraId="4BA7E295" w14:textId="77777777" w:rsidR="00BB2687" w:rsidRDefault="00BB2687" w:rsidP="00C0734C">
            <w:pPr>
              <w:spacing w:line="360" w:lineRule="auto"/>
              <w:rPr>
                <w:rFonts w:ascii="David" w:eastAsia="Times New Roman" w:hAnsi="David"/>
                <w:szCs w:val="22"/>
                <w:rtl/>
              </w:rPr>
            </w:pPr>
          </w:p>
        </w:tc>
        <w:tc>
          <w:tcPr>
            <w:tcW w:w="1527" w:type="dxa"/>
            <w:shd w:val="clear" w:color="auto" w:fill="auto"/>
          </w:tcPr>
          <w:p w14:paraId="02AC4AAB" w14:textId="77777777" w:rsidR="00BB2687" w:rsidRPr="002179A0" w:rsidRDefault="00BB2687" w:rsidP="00C0734C">
            <w:pPr>
              <w:spacing w:line="360" w:lineRule="auto"/>
              <w:rPr>
                <w:rFonts w:ascii="David" w:eastAsia="Times New Roman" w:hAnsi="David"/>
                <w:szCs w:val="22"/>
                <w:rtl/>
              </w:rPr>
            </w:pPr>
          </w:p>
        </w:tc>
        <w:tc>
          <w:tcPr>
            <w:tcW w:w="1687" w:type="dxa"/>
            <w:shd w:val="clear" w:color="auto" w:fill="auto"/>
          </w:tcPr>
          <w:p w14:paraId="26B9421D" w14:textId="77777777" w:rsidR="00BB2687" w:rsidRPr="002179A0" w:rsidRDefault="00BB2687" w:rsidP="00C0734C">
            <w:pPr>
              <w:spacing w:line="360" w:lineRule="auto"/>
              <w:rPr>
                <w:rFonts w:ascii="David" w:eastAsia="Times New Roman" w:hAnsi="David"/>
                <w:szCs w:val="22"/>
                <w:rtl/>
              </w:rPr>
            </w:pPr>
          </w:p>
        </w:tc>
        <w:tc>
          <w:tcPr>
            <w:tcW w:w="1369" w:type="dxa"/>
            <w:shd w:val="clear" w:color="auto" w:fill="auto"/>
          </w:tcPr>
          <w:p w14:paraId="2C2A0AA9" w14:textId="77777777" w:rsidR="00BB2687" w:rsidRPr="002179A0" w:rsidRDefault="00BB2687" w:rsidP="00C0734C">
            <w:pPr>
              <w:spacing w:line="360" w:lineRule="auto"/>
              <w:rPr>
                <w:rFonts w:ascii="David" w:eastAsia="Times New Roman" w:hAnsi="David"/>
                <w:szCs w:val="22"/>
                <w:rtl/>
              </w:rPr>
            </w:pPr>
          </w:p>
        </w:tc>
        <w:tc>
          <w:tcPr>
            <w:tcW w:w="1168" w:type="dxa"/>
            <w:shd w:val="clear" w:color="auto" w:fill="auto"/>
          </w:tcPr>
          <w:p w14:paraId="63E7C1BF" w14:textId="77777777" w:rsidR="00BB2687" w:rsidRPr="002179A0" w:rsidRDefault="00BB2687" w:rsidP="00C0734C">
            <w:pPr>
              <w:spacing w:line="360" w:lineRule="auto"/>
              <w:rPr>
                <w:rFonts w:ascii="David" w:eastAsia="Times New Roman" w:hAnsi="David"/>
                <w:szCs w:val="22"/>
                <w:rtl/>
              </w:rPr>
            </w:pPr>
          </w:p>
        </w:tc>
      </w:tr>
      <w:tr w:rsidR="00BB2687" w:rsidRPr="002179A0" w14:paraId="64C5F954" w14:textId="77777777" w:rsidTr="00BB2687">
        <w:tc>
          <w:tcPr>
            <w:tcW w:w="709" w:type="dxa"/>
            <w:shd w:val="clear" w:color="auto" w:fill="auto"/>
          </w:tcPr>
          <w:p w14:paraId="2B171AAA" w14:textId="77777777" w:rsidR="00BB2687" w:rsidRPr="002179A0" w:rsidRDefault="00BB2687" w:rsidP="00C0734C">
            <w:pPr>
              <w:spacing w:line="360" w:lineRule="auto"/>
              <w:rPr>
                <w:rFonts w:ascii="David" w:eastAsia="Times New Roman" w:hAnsi="David"/>
                <w:szCs w:val="22"/>
                <w:rtl/>
              </w:rPr>
            </w:pPr>
            <w:r>
              <w:rPr>
                <w:rFonts w:ascii="David" w:eastAsia="Times New Roman" w:hAnsi="David" w:hint="cs"/>
                <w:szCs w:val="22"/>
                <w:rtl/>
              </w:rPr>
              <w:t>3</w:t>
            </w:r>
          </w:p>
        </w:tc>
        <w:tc>
          <w:tcPr>
            <w:tcW w:w="1901" w:type="dxa"/>
            <w:shd w:val="clear" w:color="auto" w:fill="auto"/>
          </w:tcPr>
          <w:p w14:paraId="3066C346" w14:textId="77777777" w:rsidR="00BB2687" w:rsidRDefault="00BB2687" w:rsidP="00C0734C">
            <w:pPr>
              <w:spacing w:line="360" w:lineRule="auto"/>
              <w:rPr>
                <w:rFonts w:ascii="David" w:eastAsia="Times New Roman" w:hAnsi="David"/>
                <w:szCs w:val="22"/>
                <w:rtl/>
              </w:rPr>
            </w:pPr>
          </w:p>
        </w:tc>
        <w:tc>
          <w:tcPr>
            <w:tcW w:w="1527" w:type="dxa"/>
            <w:shd w:val="clear" w:color="auto" w:fill="auto"/>
          </w:tcPr>
          <w:p w14:paraId="715E3443" w14:textId="77777777" w:rsidR="00BB2687" w:rsidRPr="002179A0" w:rsidRDefault="00BB2687" w:rsidP="00C0734C">
            <w:pPr>
              <w:spacing w:line="360" w:lineRule="auto"/>
              <w:rPr>
                <w:rFonts w:ascii="David" w:eastAsia="Times New Roman" w:hAnsi="David"/>
                <w:szCs w:val="22"/>
                <w:rtl/>
              </w:rPr>
            </w:pPr>
          </w:p>
        </w:tc>
        <w:tc>
          <w:tcPr>
            <w:tcW w:w="1687" w:type="dxa"/>
            <w:shd w:val="clear" w:color="auto" w:fill="auto"/>
          </w:tcPr>
          <w:p w14:paraId="4607D464" w14:textId="77777777" w:rsidR="00BB2687" w:rsidRPr="002179A0" w:rsidRDefault="00BB2687" w:rsidP="00C0734C">
            <w:pPr>
              <w:spacing w:line="360" w:lineRule="auto"/>
              <w:rPr>
                <w:rFonts w:ascii="David" w:eastAsia="Times New Roman" w:hAnsi="David"/>
                <w:szCs w:val="22"/>
                <w:rtl/>
              </w:rPr>
            </w:pPr>
          </w:p>
        </w:tc>
        <w:tc>
          <w:tcPr>
            <w:tcW w:w="1369" w:type="dxa"/>
            <w:shd w:val="clear" w:color="auto" w:fill="auto"/>
          </w:tcPr>
          <w:p w14:paraId="356BE974" w14:textId="77777777" w:rsidR="00BB2687" w:rsidRPr="002179A0" w:rsidRDefault="00BB2687" w:rsidP="00C0734C">
            <w:pPr>
              <w:spacing w:line="360" w:lineRule="auto"/>
              <w:rPr>
                <w:rFonts w:ascii="David" w:eastAsia="Times New Roman" w:hAnsi="David"/>
                <w:szCs w:val="22"/>
                <w:rtl/>
              </w:rPr>
            </w:pPr>
          </w:p>
        </w:tc>
        <w:tc>
          <w:tcPr>
            <w:tcW w:w="1168" w:type="dxa"/>
            <w:shd w:val="clear" w:color="auto" w:fill="auto"/>
          </w:tcPr>
          <w:p w14:paraId="07E7DAEA" w14:textId="77777777" w:rsidR="00BB2687" w:rsidRPr="002179A0" w:rsidRDefault="00BB2687" w:rsidP="00C0734C">
            <w:pPr>
              <w:spacing w:line="360" w:lineRule="auto"/>
              <w:rPr>
                <w:rFonts w:ascii="David" w:eastAsia="Times New Roman" w:hAnsi="David"/>
                <w:szCs w:val="22"/>
                <w:rtl/>
              </w:rPr>
            </w:pPr>
          </w:p>
        </w:tc>
      </w:tr>
      <w:tr w:rsidR="00BB2687" w:rsidRPr="002179A0" w14:paraId="61D7BE8B" w14:textId="77777777" w:rsidTr="00BB2687">
        <w:tc>
          <w:tcPr>
            <w:tcW w:w="709" w:type="dxa"/>
            <w:shd w:val="clear" w:color="auto" w:fill="auto"/>
          </w:tcPr>
          <w:p w14:paraId="19FAFFCF" w14:textId="77777777" w:rsidR="00BB2687" w:rsidRPr="002179A0" w:rsidRDefault="00BB2687" w:rsidP="00C0734C">
            <w:pPr>
              <w:spacing w:line="360" w:lineRule="auto"/>
              <w:rPr>
                <w:rFonts w:ascii="David" w:eastAsia="Times New Roman" w:hAnsi="David"/>
                <w:szCs w:val="22"/>
                <w:rtl/>
              </w:rPr>
            </w:pPr>
            <w:r>
              <w:rPr>
                <w:rFonts w:ascii="David" w:eastAsia="Times New Roman" w:hAnsi="David" w:hint="cs"/>
                <w:szCs w:val="22"/>
                <w:rtl/>
              </w:rPr>
              <w:t>4</w:t>
            </w:r>
          </w:p>
        </w:tc>
        <w:tc>
          <w:tcPr>
            <w:tcW w:w="1901" w:type="dxa"/>
            <w:shd w:val="clear" w:color="auto" w:fill="auto"/>
          </w:tcPr>
          <w:p w14:paraId="4D345814" w14:textId="77777777" w:rsidR="00BB2687" w:rsidRDefault="00BB2687" w:rsidP="00C0734C">
            <w:pPr>
              <w:spacing w:line="360" w:lineRule="auto"/>
              <w:rPr>
                <w:rFonts w:ascii="David" w:eastAsia="Times New Roman" w:hAnsi="David"/>
                <w:szCs w:val="22"/>
                <w:rtl/>
              </w:rPr>
            </w:pPr>
          </w:p>
        </w:tc>
        <w:tc>
          <w:tcPr>
            <w:tcW w:w="1527" w:type="dxa"/>
            <w:shd w:val="clear" w:color="auto" w:fill="auto"/>
          </w:tcPr>
          <w:p w14:paraId="6C23D3BA" w14:textId="77777777" w:rsidR="00BB2687" w:rsidRPr="002179A0" w:rsidRDefault="00BB2687" w:rsidP="00C0734C">
            <w:pPr>
              <w:spacing w:line="360" w:lineRule="auto"/>
              <w:rPr>
                <w:rFonts w:ascii="David" w:eastAsia="Times New Roman" w:hAnsi="David"/>
                <w:szCs w:val="22"/>
                <w:rtl/>
              </w:rPr>
            </w:pPr>
          </w:p>
        </w:tc>
        <w:tc>
          <w:tcPr>
            <w:tcW w:w="1687" w:type="dxa"/>
            <w:shd w:val="clear" w:color="auto" w:fill="auto"/>
          </w:tcPr>
          <w:p w14:paraId="357E65F4" w14:textId="77777777" w:rsidR="00BB2687" w:rsidRPr="002179A0" w:rsidRDefault="00BB2687" w:rsidP="00C0734C">
            <w:pPr>
              <w:spacing w:line="360" w:lineRule="auto"/>
              <w:rPr>
                <w:rFonts w:ascii="David" w:eastAsia="Times New Roman" w:hAnsi="David"/>
                <w:szCs w:val="22"/>
                <w:rtl/>
              </w:rPr>
            </w:pPr>
          </w:p>
        </w:tc>
        <w:tc>
          <w:tcPr>
            <w:tcW w:w="1369" w:type="dxa"/>
            <w:shd w:val="clear" w:color="auto" w:fill="auto"/>
          </w:tcPr>
          <w:p w14:paraId="4D1A2452" w14:textId="77777777" w:rsidR="00BB2687" w:rsidRPr="002179A0" w:rsidRDefault="00BB2687" w:rsidP="00C0734C">
            <w:pPr>
              <w:spacing w:line="360" w:lineRule="auto"/>
              <w:rPr>
                <w:rFonts w:ascii="David" w:eastAsia="Times New Roman" w:hAnsi="David"/>
                <w:szCs w:val="22"/>
                <w:rtl/>
              </w:rPr>
            </w:pPr>
          </w:p>
        </w:tc>
        <w:tc>
          <w:tcPr>
            <w:tcW w:w="1168" w:type="dxa"/>
            <w:shd w:val="clear" w:color="auto" w:fill="auto"/>
          </w:tcPr>
          <w:p w14:paraId="7EF04017" w14:textId="77777777" w:rsidR="00BB2687" w:rsidRPr="002179A0" w:rsidRDefault="00BB2687" w:rsidP="00C0734C">
            <w:pPr>
              <w:spacing w:line="360" w:lineRule="auto"/>
              <w:rPr>
                <w:rFonts w:ascii="David" w:eastAsia="Times New Roman" w:hAnsi="David"/>
                <w:szCs w:val="22"/>
                <w:rtl/>
              </w:rPr>
            </w:pPr>
          </w:p>
        </w:tc>
      </w:tr>
      <w:tr w:rsidR="00BB2687" w:rsidRPr="002179A0" w14:paraId="041FA7DD" w14:textId="77777777" w:rsidTr="00BB2687">
        <w:tc>
          <w:tcPr>
            <w:tcW w:w="709" w:type="dxa"/>
            <w:shd w:val="clear" w:color="auto" w:fill="auto"/>
          </w:tcPr>
          <w:p w14:paraId="2CB5D501" w14:textId="77777777" w:rsidR="00BB2687" w:rsidRPr="002179A0" w:rsidRDefault="00BB2687" w:rsidP="00C0734C">
            <w:pPr>
              <w:spacing w:line="360" w:lineRule="auto"/>
              <w:rPr>
                <w:rFonts w:ascii="David" w:eastAsia="Times New Roman" w:hAnsi="David"/>
                <w:szCs w:val="22"/>
                <w:rtl/>
              </w:rPr>
            </w:pPr>
            <w:r>
              <w:rPr>
                <w:rFonts w:ascii="David" w:eastAsia="Times New Roman" w:hAnsi="David" w:hint="cs"/>
                <w:szCs w:val="22"/>
                <w:rtl/>
              </w:rPr>
              <w:t>5</w:t>
            </w:r>
          </w:p>
        </w:tc>
        <w:tc>
          <w:tcPr>
            <w:tcW w:w="1901" w:type="dxa"/>
            <w:shd w:val="clear" w:color="auto" w:fill="auto"/>
          </w:tcPr>
          <w:p w14:paraId="56B96087" w14:textId="77777777" w:rsidR="00BB2687" w:rsidRDefault="00BB2687" w:rsidP="00C0734C">
            <w:pPr>
              <w:spacing w:line="360" w:lineRule="auto"/>
              <w:rPr>
                <w:rFonts w:ascii="David" w:eastAsia="Times New Roman" w:hAnsi="David"/>
                <w:szCs w:val="22"/>
                <w:rtl/>
              </w:rPr>
            </w:pPr>
          </w:p>
        </w:tc>
        <w:tc>
          <w:tcPr>
            <w:tcW w:w="1527" w:type="dxa"/>
            <w:shd w:val="clear" w:color="auto" w:fill="auto"/>
          </w:tcPr>
          <w:p w14:paraId="20B8FABB" w14:textId="77777777" w:rsidR="00BB2687" w:rsidRPr="002179A0" w:rsidRDefault="00BB2687" w:rsidP="00C0734C">
            <w:pPr>
              <w:spacing w:line="360" w:lineRule="auto"/>
              <w:rPr>
                <w:rFonts w:ascii="David" w:eastAsia="Times New Roman" w:hAnsi="David"/>
                <w:szCs w:val="22"/>
                <w:rtl/>
              </w:rPr>
            </w:pPr>
          </w:p>
        </w:tc>
        <w:tc>
          <w:tcPr>
            <w:tcW w:w="1687" w:type="dxa"/>
            <w:shd w:val="clear" w:color="auto" w:fill="auto"/>
          </w:tcPr>
          <w:p w14:paraId="737789AF" w14:textId="77777777" w:rsidR="00BB2687" w:rsidRPr="002179A0" w:rsidRDefault="00BB2687" w:rsidP="00C0734C">
            <w:pPr>
              <w:spacing w:line="360" w:lineRule="auto"/>
              <w:rPr>
                <w:rFonts w:ascii="David" w:eastAsia="Times New Roman" w:hAnsi="David"/>
                <w:szCs w:val="22"/>
                <w:rtl/>
              </w:rPr>
            </w:pPr>
          </w:p>
        </w:tc>
        <w:tc>
          <w:tcPr>
            <w:tcW w:w="1369" w:type="dxa"/>
            <w:shd w:val="clear" w:color="auto" w:fill="auto"/>
          </w:tcPr>
          <w:p w14:paraId="4BE9EFCA" w14:textId="77777777" w:rsidR="00BB2687" w:rsidRPr="002179A0" w:rsidRDefault="00BB2687" w:rsidP="00C0734C">
            <w:pPr>
              <w:spacing w:line="360" w:lineRule="auto"/>
              <w:rPr>
                <w:rFonts w:ascii="David" w:eastAsia="Times New Roman" w:hAnsi="David"/>
                <w:szCs w:val="22"/>
                <w:rtl/>
              </w:rPr>
            </w:pPr>
          </w:p>
        </w:tc>
        <w:tc>
          <w:tcPr>
            <w:tcW w:w="1168" w:type="dxa"/>
            <w:shd w:val="clear" w:color="auto" w:fill="auto"/>
          </w:tcPr>
          <w:p w14:paraId="68A103E7" w14:textId="77777777" w:rsidR="00BB2687" w:rsidRPr="002179A0" w:rsidRDefault="00BB2687" w:rsidP="00C0734C">
            <w:pPr>
              <w:spacing w:line="360" w:lineRule="auto"/>
              <w:rPr>
                <w:rFonts w:ascii="David" w:eastAsia="Times New Roman" w:hAnsi="David"/>
                <w:szCs w:val="22"/>
                <w:rtl/>
              </w:rPr>
            </w:pPr>
          </w:p>
        </w:tc>
      </w:tr>
    </w:tbl>
    <w:p w14:paraId="4D776ED3" w14:textId="77777777" w:rsidR="00BB2687" w:rsidRDefault="00BB2687" w:rsidP="00BB2687">
      <w:pPr>
        <w:pStyle w:val="aa"/>
        <w:spacing w:line="360" w:lineRule="auto"/>
        <w:jc w:val="both"/>
        <w:rPr>
          <w:rFonts w:ascii="David" w:hAnsi="David"/>
          <w:b/>
          <w:bCs/>
          <w:sz w:val="24"/>
          <w:u w:val="single"/>
          <w:lang w:val="x-none" w:eastAsia="x-none"/>
        </w:rPr>
      </w:pPr>
    </w:p>
    <w:p w14:paraId="79E36E90" w14:textId="77777777" w:rsidR="00BB2687" w:rsidRDefault="00BB2687" w:rsidP="0022074C">
      <w:pPr>
        <w:pStyle w:val="aa"/>
        <w:spacing w:line="360" w:lineRule="auto"/>
        <w:jc w:val="both"/>
        <w:rPr>
          <w:rFonts w:ascii="David" w:hAnsi="David"/>
          <w:b/>
          <w:bCs/>
          <w:sz w:val="24"/>
          <w:u w:val="single"/>
          <w:rtl/>
          <w:lang w:val="x-none" w:eastAsia="x-none"/>
        </w:rPr>
      </w:pPr>
    </w:p>
    <w:p w14:paraId="1B74B20A" w14:textId="77777777" w:rsidR="002179A0" w:rsidRPr="002179A0" w:rsidRDefault="002179A0" w:rsidP="002179A0">
      <w:pPr>
        <w:spacing w:line="360" w:lineRule="auto"/>
        <w:rPr>
          <w:rFonts w:ascii="David" w:eastAsia="Times New Roman" w:hAnsi="David"/>
          <w:sz w:val="24"/>
          <w:rtl/>
        </w:rPr>
      </w:pPr>
      <w:r w:rsidRPr="002179A0">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495B00" w14:paraId="1FCEB955" w14:textId="77777777" w:rsidTr="00CB276C">
        <w:trPr>
          <w:trHeight w:val="70"/>
        </w:trPr>
        <w:tc>
          <w:tcPr>
            <w:tcW w:w="1551" w:type="dxa"/>
          </w:tcPr>
          <w:p w14:paraId="66DEE187" w14:textId="77777777" w:rsidR="002179A0" w:rsidRPr="00495B00" w:rsidRDefault="002179A0" w:rsidP="002179A0">
            <w:pPr>
              <w:spacing w:line="360" w:lineRule="auto"/>
              <w:rPr>
                <w:rFonts w:ascii="David" w:eastAsia="Times New Roman" w:hAnsi="David"/>
                <w:szCs w:val="22"/>
              </w:rPr>
            </w:pPr>
          </w:p>
        </w:tc>
        <w:tc>
          <w:tcPr>
            <w:tcW w:w="2448" w:type="dxa"/>
          </w:tcPr>
          <w:p w14:paraId="0F7EE537" w14:textId="77777777" w:rsidR="002179A0" w:rsidRPr="00495B00" w:rsidRDefault="002179A0" w:rsidP="002179A0">
            <w:pPr>
              <w:spacing w:line="360" w:lineRule="auto"/>
              <w:rPr>
                <w:rFonts w:ascii="David" w:eastAsia="Times New Roman" w:hAnsi="David"/>
                <w:szCs w:val="22"/>
              </w:rPr>
            </w:pPr>
          </w:p>
        </w:tc>
        <w:tc>
          <w:tcPr>
            <w:tcW w:w="2394" w:type="dxa"/>
          </w:tcPr>
          <w:p w14:paraId="122C3B69" w14:textId="77777777" w:rsidR="002179A0" w:rsidRPr="00495B00" w:rsidRDefault="002179A0" w:rsidP="002179A0">
            <w:pPr>
              <w:spacing w:line="360" w:lineRule="auto"/>
              <w:rPr>
                <w:rFonts w:ascii="David" w:eastAsia="Times New Roman" w:hAnsi="David"/>
                <w:szCs w:val="22"/>
              </w:rPr>
            </w:pPr>
          </w:p>
        </w:tc>
        <w:tc>
          <w:tcPr>
            <w:tcW w:w="2627" w:type="dxa"/>
          </w:tcPr>
          <w:p w14:paraId="45EFE91C" w14:textId="77777777" w:rsidR="002179A0" w:rsidRPr="00495B00" w:rsidRDefault="002179A0" w:rsidP="002179A0">
            <w:pPr>
              <w:spacing w:line="360" w:lineRule="auto"/>
              <w:rPr>
                <w:rFonts w:ascii="David" w:eastAsia="Times New Roman" w:hAnsi="David"/>
                <w:szCs w:val="22"/>
              </w:rPr>
            </w:pPr>
          </w:p>
        </w:tc>
      </w:tr>
      <w:tr w:rsidR="002179A0" w:rsidRPr="00495B00" w14:paraId="11150B66" w14:textId="77777777" w:rsidTr="00CB276C">
        <w:trPr>
          <w:trHeight w:val="301"/>
        </w:trPr>
        <w:tc>
          <w:tcPr>
            <w:tcW w:w="1551" w:type="dxa"/>
            <w:shd w:val="pct5" w:color="auto" w:fill="auto"/>
          </w:tcPr>
          <w:p w14:paraId="58A8A368" w14:textId="77777777" w:rsidR="002179A0" w:rsidRPr="00495B00" w:rsidRDefault="002179A0" w:rsidP="002179A0">
            <w:pPr>
              <w:jc w:val="center"/>
              <w:rPr>
                <w:rFonts w:ascii="David" w:eastAsia="Times New Roman" w:hAnsi="David"/>
                <w:szCs w:val="22"/>
              </w:rPr>
            </w:pPr>
            <w:r w:rsidRPr="00495B00">
              <w:rPr>
                <w:rFonts w:ascii="David" w:eastAsia="Times New Roman" w:hAnsi="David"/>
                <w:szCs w:val="22"/>
                <w:rtl/>
              </w:rPr>
              <w:t>תאריך</w:t>
            </w:r>
          </w:p>
        </w:tc>
        <w:tc>
          <w:tcPr>
            <w:tcW w:w="2448" w:type="dxa"/>
            <w:shd w:val="pct5" w:color="auto" w:fill="auto"/>
          </w:tcPr>
          <w:p w14:paraId="5891A917" w14:textId="77777777" w:rsidR="002179A0" w:rsidRPr="00495B00" w:rsidRDefault="002179A0" w:rsidP="002179A0">
            <w:pPr>
              <w:jc w:val="center"/>
              <w:rPr>
                <w:rFonts w:ascii="David" w:eastAsia="Times New Roman" w:hAnsi="David"/>
                <w:szCs w:val="22"/>
                <w:rtl/>
              </w:rPr>
            </w:pPr>
            <w:r w:rsidRPr="00495B00">
              <w:rPr>
                <w:rFonts w:ascii="David" w:eastAsia="Times New Roman" w:hAnsi="David"/>
                <w:szCs w:val="22"/>
                <w:rtl/>
              </w:rPr>
              <w:t>שם מלא של החותם בשם המציע</w:t>
            </w:r>
          </w:p>
        </w:tc>
        <w:tc>
          <w:tcPr>
            <w:tcW w:w="2394" w:type="dxa"/>
            <w:shd w:val="pct5" w:color="auto" w:fill="auto"/>
          </w:tcPr>
          <w:p w14:paraId="6710CF2A" w14:textId="77777777" w:rsidR="002179A0" w:rsidRPr="00495B00" w:rsidRDefault="002179A0" w:rsidP="002179A0">
            <w:pPr>
              <w:jc w:val="center"/>
              <w:rPr>
                <w:rFonts w:ascii="David" w:eastAsia="Times New Roman" w:hAnsi="David"/>
                <w:szCs w:val="22"/>
              </w:rPr>
            </w:pPr>
            <w:r w:rsidRPr="00495B00">
              <w:rPr>
                <w:rFonts w:ascii="David" w:eastAsia="Times New Roman" w:hAnsi="David"/>
                <w:szCs w:val="22"/>
                <w:rtl/>
              </w:rPr>
              <w:t>מס' ת.ז</w:t>
            </w:r>
          </w:p>
        </w:tc>
        <w:tc>
          <w:tcPr>
            <w:tcW w:w="2627" w:type="dxa"/>
            <w:shd w:val="pct5" w:color="auto" w:fill="auto"/>
          </w:tcPr>
          <w:p w14:paraId="0AE8691C" w14:textId="77777777" w:rsidR="002179A0" w:rsidRPr="00495B00" w:rsidRDefault="002179A0" w:rsidP="002179A0">
            <w:pPr>
              <w:jc w:val="center"/>
              <w:rPr>
                <w:rFonts w:ascii="David" w:eastAsia="Times New Roman" w:hAnsi="David"/>
                <w:szCs w:val="22"/>
              </w:rPr>
            </w:pPr>
            <w:r w:rsidRPr="00495B00">
              <w:rPr>
                <w:rFonts w:ascii="David" w:eastAsia="Times New Roman" w:hAnsi="David"/>
                <w:szCs w:val="22"/>
                <w:rtl/>
              </w:rPr>
              <w:t>חתימה וחותמת המציע</w:t>
            </w:r>
          </w:p>
        </w:tc>
      </w:tr>
    </w:tbl>
    <w:p w14:paraId="6F6312AE" w14:textId="77777777" w:rsidR="002179A0" w:rsidRPr="002179A0" w:rsidRDefault="002179A0" w:rsidP="00495B00">
      <w:pPr>
        <w:spacing w:line="276" w:lineRule="auto"/>
        <w:jc w:val="center"/>
        <w:rPr>
          <w:rFonts w:ascii="David" w:eastAsia="Times New Roman" w:hAnsi="David"/>
          <w:b/>
          <w:bCs/>
          <w:sz w:val="24"/>
          <w:u w:val="single"/>
          <w:rtl/>
        </w:rPr>
      </w:pPr>
      <w:r w:rsidRPr="002179A0">
        <w:rPr>
          <w:rFonts w:ascii="David" w:eastAsia="Times New Roman" w:hAnsi="David"/>
          <w:b/>
          <w:bCs/>
          <w:sz w:val="24"/>
          <w:u w:val="single"/>
          <w:rtl/>
        </w:rPr>
        <w:t>אישור</w:t>
      </w:r>
    </w:p>
    <w:p w14:paraId="46D09A1E" w14:textId="77777777" w:rsidR="002179A0" w:rsidRPr="002179A0" w:rsidRDefault="002179A0" w:rsidP="00495B00">
      <w:pPr>
        <w:spacing w:line="276" w:lineRule="auto"/>
        <w:jc w:val="both"/>
        <w:rPr>
          <w:rFonts w:ascii="David" w:eastAsia="Times New Roman" w:hAnsi="David"/>
          <w:sz w:val="24"/>
          <w:rtl/>
        </w:rPr>
      </w:pPr>
      <w:r w:rsidRPr="002179A0">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BB542F2" w14:textId="77777777" w:rsidR="002179A0" w:rsidRPr="002179A0" w:rsidRDefault="002179A0" w:rsidP="00495B00">
      <w:pPr>
        <w:spacing w:line="276" w:lineRule="auto"/>
        <w:jc w:val="center"/>
        <w:rPr>
          <w:rFonts w:ascii="David" w:eastAsia="Times New Roman" w:hAnsi="David"/>
          <w:sz w:val="24"/>
          <w:rtl/>
        </w:rPr>
      </w:pPr>
      <w:r w:rsidRPr="002179A0">
        <w:rPr>
          <w:rFonts w:ascii="David" w:eastAsia="Times New Roman" w:hAnsi="David"/>
          <w:sz w:val="24"/>
          <w:rtl/>
        </w:rPr>
        <w:t>______________</w:t>
      </w:r>
    </w:p>
    <w:p w14:paraId="03D613C9" w14:textId="77777777" w:rsidR="002179A0" w:rsidRPr="002179A0" w:rsidRDefault="002179A0" w:rsidP="002179A0">
      <w:pPr>
        <w:spacing w:line="360" w:lineRule="auto"/>
        <w:jc w:val="center"/>
        <w:rPr>
          <w:rFonts w:ascii="David" w:hAnsi="David"/>
          <w:b/>
          <w:bCs/>
          <w:sz w:val="24"/>
          <w:u w:val="single"/>
          <w:rtl/>
        </w:rPr>
      </w:pPr>
      <w:r w:rsidRPr="002179A0">
        <w:rPr>
          <w:rFonts w:ascii="David" w:eastAsia="Times New Roman" w:hAnsi="David"/>
          <w:sz w:val="24"/>
          <w:rtl/>
        </w:rPr>
        <w:t>חתימה + חותמת</w:t>
      </w:r>
    </w:p>
    <w:p w14:paraId="46C1BFA4" w14:textId="77777777" w:rsidR="00A20317" w:rsidRDefault="00A20317">
      <w:pPr>
        <w:bidi w:val="0"/>
        <w:spacing w:after="200" w:line="276" w:lineRule="auto"/>
        <w:rPr>
          <w:rFonts w:ascii="David" w:eastAsia="Times New Roman" w:hAnsi="David"/>
          <w:b/>
          <w:bCs/>
          <w:sz w:val="28"/>
          <w:szCs w:val="28"/>
          <w:u w:val="single"/>
          <w:rtl/>
          <w:lang w:eastAsia="he-IL"/>
        </w:rPr>
      </w:pPr>
      <w:r>
        <w:rPr>
          <w:rFonts w:ascii="David" w:eastAsia="Times New Roman" w:hAnsi="David"/>
          <w:b/>
          <w:bCs/>
          <w:sz w:val="28"/>
          <w:szCs w:val="28"/>
          <w:u w:val="single"/>
          <w:rtl/>
          <w:lang w:eastAsia="he-IL"/>
        </w:rPr>
        <w:br w:type="page"/>
      </w:r>
    </w:p>
    <w:p w14:paraId="11E1C435" w14:textId="77777777" w:rsidR="0059160D" w:rsidRPr="00BA7555" w:rsidRDefault="0059160D" w:rsidP="00BA7555">
      <w:pPr>
        <w:autoSpaceDE w:val="0"/>
        <w:autoSpaceDN w:val="0"/>
        <w:adjustRightInd w:val="0"/>
        <w:spacing w:line="360" w:lineRule="auto"/>
        <w:rPr>
          <w:rFonts w:ascii="David" w:eastAsia="Times New Roman" w:hAnsi="David"/>
          <w:b/>
          <w:bCs/>
          <w:sz w:val="28"/>
          <w:szCs w:val="28"/>
          <w:u w:val="single"/>
          <w:rtl/>
          <w:lang w:eastAsia="he-IL"/>
        </w:rPr>
      </w:pPr>
      <w:r w:rsidRPr="00BA7555">
        <w:rPr>
          <w:rFonts w:ascii="David" w:eastAsia="Times New Roman" w:hAnsi="David"/>
          <w:b/>
          <w:bCs/>
          <w:sz w:val="28"/>
          <w:szCs w:val="28"/>
          <w:u w:val="single"/>
          <w:rtl/>
          <w:lang w:eastAsia="he-IL"/>
        </w:rPr>
        <w:lastRenderedPageBreak/>
        <w:t xml:space="preserve">נספח </w:t>
      </w:r>
      <w:r w:rsidR="008C462B" w:rsidRPr="00BA7555">
        <w:rPr>
          <w:rFonts w:ascii="David" w:eastAsia="Times New Roman" w:hAnsi="David" w:hint="cs"/>
          <w:b/>
          <w:bCs/>
          <w:sz w:val="28"/>
          <w:szCs w:val="28"/>
          <w:u w:val="single"/>
          <w:rtl/>
          <w:lang w:eastAsia="he-IL"/>
        </w:rPr>
        <w:t>ז</w:t>
      </w:r>
      <w:r w:rsidRPr="00BA7555">
        <w:rPr>
          <w:rFonts w:ascii="David" w:eastAsia="Times New Roman" w:hAnsi="David"/>
          <w:b/>
          <w:bCs/>
          <w:sz w:val="28"/>
          <w:szCs w:val="28"/>
          <w:u w:val="single"/>
          <w:rtl/>
          <w:lang w:eastAsia="he-IL"/>
        </w:rPr>
        <w:t>' - בקשה למניעת חשיפה חלקים חסויים בהצעתו של המציע</w:t>
      </w:r>
    </w:p>
    <w:p w14:paraId="1D30DFA0"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76FFC3B4"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Pr>
          <w:rFonts w:ascii="David" w:eastAsia="Times New Roman" w:hAnsi="David"/>
          <w:sz w:val="24"/>
          <w:rtl/>
          <w:lang w:eastAsia="he-IL"/>
        </w:rPr>
        <w:t>ה</w:t>
      </w:r>
      <w:r w:rsidR="00A00BED">
        <w:rPr>
          <w:rFonts w:ascii="David" w:eastAsia="Times New Roman" w:hAnsi="David"/>
          <w:sz w:val="24"/>
          <w:rtl/>
          <w:lang w:eastAsia="he-IL"/>
        </w:rPr>
        <w:t>מנהל</w:t>
      </w:r>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4D03D4A3"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7FDE6368" w14:textId="77777777" w:rsidTr="00497849">
        <w:tc>
          <w:tcPr>
            <w:tcW w:w="1557" w:type="dxa"/>
          </w:tcPr>
          <w:p w14:paraId="270161FC"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7B18C22E"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הנימנימוק לחיסיון המבוקש בהצעתנו</w:t>
            </w:r>
          </w:p>
        </w:tc>
      </w:tr>
      <w:tr w:rsidR="0059160D" w:rsidRPr="00B7230D" w14:paraId="76B5FC18" w14:textId="77777777" w:rsidTr="00497849">
        <w:trPr>
          <w:trHeight w:val="726"/>
        </w:trPr>
        <w:tc>
          <w:tcPr>
            <w:tcW w:w="1557" w:type="dxa"/>
          </w:tcPr>
          <w:p w14:paraId="1198810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29985F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5217083" w14:textId="77777777" w:rsidTr="00497849">
        <w:trPr>
          <w:trHeight w:val="694"/>
        </w:trPr>
        <w:tc>
          <w:tcPr>
            <w:tcW w:w="1557" w:type="dxa"/>
          </w:tcPr>
          <w:p w14:paraId="3E9525F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ADE81AB"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552CF38C" w14:textId="77777777" w:rsidTr="00497849">
        <w:trPr>
          <w:trHeight w:val="704"/>
        </w:trPr>
        <w:tc>
          <w:tcPr>
            <w:tcW w:w="1557" w:type="dxa"/>
          </w:tcPr>
          <w:p w14:paraId="2EE620F1"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D8A7EB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B2E5AF1" w14:textId="77777777" w:rsidTr="00497849">
        <w:trPr>
          <w:trHeight w:val="701"/>
        </w:trPr>
        <w:tc>
          <w:tcPr>
            <w:tcW w:w="1557" w:type="dxa"/>
          </w:tcPr>
          <w:p w14:paraId="3888285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A813DD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9E138E9" w14:textId="77777777" w:rsidTr="00497849">
        <w:trPr>
          <w:trHeight w:val="696"/>
        </w:trPr>
        <w:tc>
          <w:tcPr>
            <w:tcW w:w="1557" w:type="dxa"/>
          </w:tcPr>
          <w:p w14:paraId="2C63905E"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2A61E3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105106D6" w14:textId="77777777" w:rsidR="0059160D" w:rsidRDefault="0059160D" w:rsidP="008921A8">
      <w:pPr>
        <w:spacing w:line="360" w:lineRule="auto"/>
        <w:rPr>
          <w:rFonts w:ascii="David" w:eastAsiaTheme="minorEastAsia" w:hAnsi="David"/>
          <w:sz w:val="24"/>
          <w:rtl/>
        </w:rPr>
      </w:pPr>
    </w:p>
    <w:p w14:paraId="0F7FEF1A"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2784DFFF" w14:textId="77777777" w:rsidTr="00497849">
        <w:trPr>
          <w:trHeight w:val="718"/>
        </w:trPr>
        <w:tc>
          <w:tcPr>
            <w:tcW w:w="1650" w:type="dxa"/>
          </w:tcPr>
          <w:p w14:paraId="3A046421" w14:textId="77777777" w:rsidR="0059160D" w:rsidRPr="008921A8" w:rsidRDefault="0059160D" w:rsidP="008921A8">
            <w:pPr>
              <w:spacing w:line="360" w:lineRule="auto"/>
              <w:rPr>
                <w:rFonts w:ascii="David" w:eastAsiaTheme="minorEastAsia" w:hAnsi="David"/>
                <w:sz w:val="24"/>
              </w:rPr>
            </w:pPr>
          </w:p>
        </w:tc>
        <w:tc>
          <w:tcPr>
            <w:tcW w:w="2643" w:type="dxa"/>
          </w:tcPr>
          <w:p w14:paraId="55821BDB" w14:textId="77777777" w:rsidR="0059160D" w:rsidRPr="008921A8" w:rsidRDefault="0059160D" w:rsidP="008921A8">
            <w:pPr>
              <w:spacing w:line="360" w:lineRule="auto"/>
              <w:rPr>
                <w:rFonts w:ascii="David" w:eastAsiaTheme="minorEastAsia" w:hAnsi="David"/>
                <w:sz w:val="24"/>
              </w:rPr>
            </w:pPr>
          </w:p>
        </w:tc>
        <w:tc>
          <w:tcPr>
            <w:tcW w:w="2608" w:type="dxa"/>
          </w:tcPr>
          <w:p w14:paraId="7B73808A" w14:textId="77777777" w:rsidR="0059160D" w:rsidRPr="008921A8" w:rsidRDefault="0059160D" w:rsidP="008921A8">
            <w:pPr>
              <w:spacing w:line="360" w:lineRule="auto"/>
              <w:rPr>
                <w:rFonts w:ascii="David" w:eastAsiaTheme="minorEastAsia" w:hAnsi="David"/>
                <w:sz w:val="24"/>
              </w:rPr>
            </w:pPr>
          </w:p>
        </w:tc>
        <w:tc>
          <w:tcPr>
            <w:tcW w:w="2835" w:type="dxa"/>
          </w:tcPr>
          <w:p w14:paraId="19172220" w14:textId="77777777" w:rsidR="0059160D" w:rsidRPr="008921A8" w:rsidRDefault="0059160D" w:rsidP="008921A8">
            <w:pPr>
              <w:spacing w:line="360" w:lineRule="auto"/>
              <w:rPr>
                <w:rFonts w:ascii="David" w:eastAsiaTheme="minorEastAsia" w:hAnsi="David"/>
                <w:sz w:val="24"/>
              </w:rPr>
            </w:pPr>
          </w:p>
        </w:tc>
      </w:tr>
      <w:tr w:rsidR="0059160D" w:rsidRPr="00B7230D" w14:paraId="31341578" w14:textId="77777777" w:rsidTr="00497849">
        <w:tc>
          <w:tcPr>
            <w:tcW w:w="1650" w:type="dxa"/>
            <w:shd w:val="pct5" w:color="auto" w:fill="auto"/>
          </w:tcPr>
          <w:p w14:paraId="2F920038"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F1F423B"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D3C9BC3"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93068D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62869FF" w14:textId="77777777" w:rsidR="0059160D" w:rsidRPr="008921A8" w:rsidRDefault="0059160D" w:rsidP="008921A8">
      <w:pPr>
        <w:spacing w:line="360" w:lineRule="auto"/>
        <w:jc w:val="center"/>
        <w:rPr>
          <w:rFonts w:ascii="David" w:eastAsiaTheme="minorEastAsia" w:hAnsi="David"/>
          <w:sz w:val="24"/>
          <w:rtl/>
        </w:rPr>
      </w:pPr>
    </w:p>
    <w:p w14:paraId="47772777"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131D32D" w14:textId="77777777" w:rsidR="0059160D" w:rsidRPr="00B7230D" w:rsidRDefault="0059160D" w:rsidP="008921A8">
      <w:pPr>
        <w:spacing w:line="360" w:lineRule="auto"/>
        <w:jc w:val="center"/>
        <w:rPr>
          <w:rFonts w:ascii="David" w:eastAsiaTheme="minorEastAsia" w:hAnsi="David"/>
          <w:b/>
          <w:bCs/>
          <w:sz w:val="24"/>
          <w:u w:val="single"/>
          <w:rtl/>
        </w:rPr>
      </w:pPr>
    </w:p>
    <w:p w14:paraId="2F7F421C"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0180111"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73EDBB4B" w14:textId="77777777"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02372F73" w14:textId="77777777" w:rsidR="0059160D" w:rsidRPr="00BA7555" w:rsidRDefault="0059160D" w:rsidP="0022074C">
      <w:pPr>
        <w:bidi w:val="0"/>
        <w:spacing w:line="360" w:lineRule="auto"/>
        <w:jc w:val="right"/>
        <w:rPr>
          <w:rFonts w:ascii="David" w:hAnsi="David"/>
          <w:b/>
          <w:bCs/>
          <w:sz w:val="28"/>
          <w:szCs w:val="28"/>
          <w:u w:val="single"/>
        </w:rPr>
      </w:pPr>
      <w:r w:rsidRPr="00B7230D">
        <w:rPr>
          <w:rFonts w:ascii="David" w:eastAsia="Times New Roman" w:hAnsi="David"/>
          <w:b/>
          <w:bCs/>
          <w:sz w:val="24"/>
          <w:u w:val="single"/>
          <w:rtl/>
          <w:lang w:eastAsia="he-IL"/>
        </w:rPr>
        <w:br w:type="page"/>
      </w:r>
      <w:r w:rsidRPr="00BA7555">
        <w:rPr>
          <w:rFonts w:ascii="David" w:hAnsi="David"/>
          <w:b/>
          <w:bCs/>
          <w:sz w:val="28"/>
          <w:szCs w:val="28"/>
          <w:u w:val="single"/>
        </w:rPr>
        <w:lastRenderedPageBreak/>
        <w:t xml:space="preserve"> </w:t>
      </w:r>
      <w:r w:rsidR="0022074C" w:rsidRPr="00BA7555">
        <w:rPr>
          <w:rFonts w:ascii="David" w:hAnsi="David"/>
          <w:b/>
          <w:bCs/>
          <w:sz w:val="28"/>
          <w:szCs w:val="28"/>
          <w:u w:val="single"/>
          <w:rtl/>
        </w:rPr>
        <w:t xml:space="preserve">נספח </w:t>
      </w:r>
      <w:r w:rsidR="0022074C">
        <w:rPr>
          <w:rFonts w:ascii="David" w:hAnsi="David" w:hint="cs"/>
          <w:b/>
          <w:bCs/>
          <w:sz w:val="28"/>
          <w:szCs w:val="28"/>
          <w:u w:val="single"/>
          <w:rtl/>
        </w:rPr>
        <w:t>ח</w:t>
      </w:r>
      <w:r w:rsidR="0022074C" w:rsidRPr="00BA7555">
        <w:rPr>
          <w:rFonts w:ascii="David" w:hAnsi="David"/>
          <w:b/>
          <w:bCs/>
          <w:sz w:val="28"/>
          <w:szCs w:val="28"/>
          <w:u w:val="single"/>
          <w:rtl/>
        </w:rPr>
        <w:t xml:space="preserve">' - תצהיר המציע והתחייבות </w:t>
      </w:r>
      <w:r w:rsidRPr="00BA7555">
        <w:rPr>
          <w:rFonts w:ascii="David" w:hAnsi="David"/>
          <w:b/>
          <w:bCs/>
          <w:sz w:val="28"/>
          <w:szCs w:val="28"/>
          <w:u w:val="single"/>
          <w:rtl/>
        </w:rPr>
        <w:t>לעניין העדר ניגוד עניינים</w:t>
      </w:r>
    </w:p>
    <w:p w14:paraId="1A24045B"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72C7C5AA" w14:textId="77777777" w:rsidR="0059160D" w:rsidRPr="008921A8" w:rsidRDefault="0059160D" w:rsidP="00A92D85">
      <w:pPr>
        <w:numPr>
          <w:ilvl w:val="0"/>
          <w:numId w:val="7"/>
        </w:numPr>
        <w:autoSpaceDE w:val="0"/>
        <w:autoSpaceDN w:val="0"/>
        <w:adjustRightInd w:val="0"/>
        <w:spacing w:before="120" w:after="120"/>
        <w:contextualSpacing/>
        <w:jc w:val="both"/>
        <w:rPr>
          <w:sz w:val="24"/>
        </w:rPr>
      </w:pPr>
      <w:r w:rsidRPr="00495B00">
        <w:rPr>
          <w:rFonts w:ascii="David" w:hAnsi="David"/>
          <w:sz w:val="24"/>
          <w:rtl/>
        </w:rPr>
        <w:t>הנני</w:t>
      </w:r>
      <w:r w:rsidRPr="00495B00">
        <w:rPr>
          <w:rFonts w:ascii="David" w:hAnsi="David"/>
          <w:sz w:val="24"/>
        </w:rPr>
        <w:t xml:space="preserve"> </w:t>
      </w:r>
      <w:r w:rsidRPr="00495B00">
        <w:rPr>
          <w:rFonts w:ascii="David" w:hAnsi="David"/>
          <w:sz w:val="24"/>
          <w:rtl/>
        </w:rPr>
        <w:t>מתחייב שלא</w:t>
      </w:r>
      <w:r w:rsidRPr="00495B00">
        <w:rPr>
          <w:rFonts w:ascii="David" w:hAnsi="David"/>
          <w:sz w:val="24"/>
        </w:rPr>
        <w:t xml:space="preserve"> </w:t>
      </w:r>
      <w:r w:rsidRPr="00495B00">
        <w:rPr>
          <w:rFonts w:ascii="David" w:hAnsi="David"/>
          <w:sz w:val="24"/>
          <w:rtl/>
        </w:rPr>
        <w:t>יהיה</w:t>
      </w:r>
      <w:r w:rsidRPr="00495B00">
        <w:rPr>
          <w:rFonts w:ascii="David" w:hAnsi="David"/>
          <w:sz w:val="24"/>
        </w:rPr>
        <w:t xml:space="preserve"> </w:t>
      </w:r>
      <w:r w:rsidRPr="00495B00">
        <w:rPr>
          <w:rFonts w:ascii="David" w:hAnsi="David"/>
          <w:sz w:val="24"/>
          <w:rtl/>
        </w:rPr>
        <w:t>לי, לפי העניין, או לעובדים במהלך</w:t>
      </w:r>
      <w:r w:rsidRPr="00495B00">
        <w:rPr>
          <w:rFonts w:ascii="David" w:hAnsi="David"/>
          <w:sz w:val="24"/>
        </w:rPr>
        <w:t xml:space="preserve"> </w:t>
      </w:r>
      <w:r w:rsidRPr="00495B00">
        <w:rPr>
          <w:rFonts w:ascii="David" w:hAnsi="David"/>
          <w:sz w:val="24"/>
          <w:rtl/>
        </w:rPr>
        <w:t>תקופת</w:t>
      </w:r>
      <w:r w:rsidRPr="00495B00">
        <w:rPr>
          <w:rFonts w:ascii="David" w:hAnsi="David"/>
          <w:sz w:val="24"/>
        </w:rPr>
        <w:t xml:space="preserve"> </w:t>
      </w:r>
      <w:r w:rsidRPr="00495B00">
        <w:rPr>
          <w:rFonts w:ascii="David" w:hAnsi="David"/>
          <w:sz w:val="24"/>
          <w:rtl/>
        </w:rPr>
        <w:t>מתן</w:t>
      </w:r>
      <w:r w:rsidRPr="00495B00">
        <w:rPr>
          <w:rFonts w:ascii="David" w:hAnsi="David"/>
          <w:sz w:val="24"/>
        </w:rPr>
        <w:t xml:space="preserve"> </w:t>
      </w:r>
      <w:r w:rsidRPr="00495B00">
        <w:rPr>
          <w:rFonts w:ascii="David" w:hAnsi="David"/>
          <w:sz w:val="24"/>
          <w:rtl/>
        </w:rPr>
        <w:t xml:space="preserve">השירותים במסגרת </w:t>
      </w:r>
      <w:r w:rsidR="00495B00" w:rsidRPr="00495B00">
        <w:rPr>
          <w:rFonts w:ascii="David" w:hAnsi="David" w:hint="cs"/>
          <w:b/>
          <w:bCs/>
          <w:color w:val="000000"/>
          <w:sz w:val="24"/>
          <w:rtl/>
        </w:rPr>
        <w:t xml:space="preserve">מכרז </w:t>
      </w:r>
      <w:r w:rsidR="00935748">
        <w:rPr>
          <w:rFonts w:ascii="David" w:hAnsi="David" w:hint="cs"/>
          <w:b/>
          <w:bCs/>
          <w:color w:val="000000"/>
          <w:sz w:val="24"/>
          <w:rtl/>
        </w:rPr>
        <w:t>13/24</w:t>
      </w:r>
      <w:r w:rsidR="00495B00" w:rsidRPr="00495B00">
        <w:rPr>
          <w:rFonts w:ascii="David" w:hAnsi="David" w:hint="cs"/>
          <w:b/>
          <w:bCs/>
          <w:color w:val="000000"/>
          <w:sz w:val="24"/>
          <w:rtl/>
        </w:rPr>
        <w:t xml:space="preserve"> למתן שירותי </w:t>
      </w:r>
      <w:r w:rsidR="00495B00" w:rsidRPr="00421773">
        <w:rPr>
          <w:rFonts w:ascii="David" w:hAnsi="David"/>
          <w:b/>
          <w:bCs/>
          <w:color w:val="000000"/>
          <w:sz w:val="24"/>
          <w:rtl/>
        </w:rPr>
        <w:t>יעוץ לתחום</w:t>
      </w:r>
      <w:r w:rsidR="00495B00">
        <w:rPr>
          <w:rFonts w:ascii="David" w:hAnsi="David" w:hint="cs"/>
          <w:b/>
          <w:bCs/>
          <w:color w:val="000000"/>
          <w:sz w:val="24"/>
          <w:rtl/>
        </w:rPr>
        <w:t xml:space="preserve"> </w:t>
      </w:r>
      <w:r w:rsidR="00495B00" w:rsidRPr="00421773">
        <w:rPr>
          <w:rFonts w:ascii="David" w:hAnsi="David"/>
          <w:b/>
          <w:bCs/>
          <w:sz w:val="24"/>
          <w:rtl/>
        </w:rPr>
        <w:t>ניהול הספקטרום האלקטרומגנטי, הקצאת תדרים ותדרים אלקטרו מגנטיים</w:t>
      </w:r>
      <w:r w:rsidR="00495B00" w:rsidRPr="00495B00">
        <w:rPr>
          <w:rFonts w:ascii="David" w:hAnsi="David" w:hint="cs"/>
          <w:b/>
          <w:bCs/>
          <w:sz w:val="24"/>
          <w:rtl/>
        </w:rPr>
        <w:t xml:space="preserve"> עבור ה</w:t>
      </w:r>
      <w:r w:rsidR="00A00BED">
        <w:rPr>
          <w:rFonts w:ascii="David" w:hAnsi="David" w:hint="cs"/>
          <w:b/>
          <w:bCs/>
          <w:sz w:val="24"/>
          <w:rtl/>
        </w:rPr>
        <w:t>מנהל</w:t>
      </w:r>
      <w:r w:rsidR="00495B00" w:rsidRPr="00495B00">
        <w:rPr>
          <w:rFonts w:ascii="David" w:hAnsi="David" w:hint="cs"/>
          <w:b/>
          <w:bCs/>
          <w:sz w:val="24"/>
          <w:rtl/>
        </w:rPr>
        <w:t xml:space="preserve"> האזרחי ליהודה ושומרון</w:t>
      </w:r>
      <w:r w:rsidR="00495B00">
        <w:rPr>
          <w:rFonts w:ascii="David" w:hAnsi="David" w:hint="cs"/>
          <w:b/>
          <w:bCs/>
          <w:sz w:val="24"/>
          <w:rtl/>
        </w:rPr>
        <w:t xml:space="preserve"> -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74F6FAD9" w14:textId="77777777" w:rsidR="0059160D" w:rsidRPr="00763F7F" w:rsidRDefault="0059160D" w:rsidP="00A92D85">
      <w:pPr>
        <w:numPr>
          <w:ilvl w:val="0"/>
          <w:numId w:val="7"/>
        </w:numPr>
        <w:autoSpaceDE w:val="0"/>
        <w:autoSpaceDN w:val="0"/>
        <w:adjustRightInd w:val="0"/>
        <w:spacing w:before="120" w:after="120"/>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2024CD8"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6D4AD79A"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6B3E26AE"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 xml:space="preserve">להוראות </w:t>
      </w:r>
      <w:r w:rsidR="00366E55">
        <w:rPr>
          <w:rFonts w:ascii="David" w:hAnsi="David"/>
          <w:sz w:val="24"/>
          <w:rtl/>
        </w:rPr>
        <w:t>ה</w:t>
      </w:r>
      <w:r w:rsidR="00A00BED">
        <w:rPr>
          <w:rFonts w:ascii="David" w:hAnsi="David"/>
          <w:sz w:val="24"/>
          <w:rtl/>
        </w:rPr>
        <w:t>מנהל</w:t>
      </w:r>
      <w:r w:rsidRPr="00B7230D">
        <w:rPr>
          <w:rFonts w:ascii="David" w:hAnsi="David"/>
          <w:sz w:val="24"/>
        </w:rPr>
        <w:t xml:space="preserve"> </w:t>
      </w:r>
      <w:r w:rsidRPr="00B7230D">
        <w:rPr>
          <w:rFonts w:ascii="David" w:hAnsi="David"/>
          <w:sz w:val="24"/>
          <w:rtl/>
        </w:rPr>
        <w:t xml:space="preserve">בעניין. </w:t>
      </w:r>
      <w:r w:rsidR="00366E55">
        <w:rPr>
          <w:rFonts w:ascii="David" w:hAnsi="David"/>
          <w:sz w:val="24"/>
          <w:rtl/>
        </w:rPr>
        <w:t>ה</w:t>
      </w:r>
      <w:r w:rsidR="00A00BED">
        <w:rPr>
          <w:rFonts w:ascii="David" w:hAnsi="David"/>
          <w:sz w:val="24"/>
          <w:rtl/>
        </w:rPr>
        <w:t>מנהל</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4A5EC53D"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Pr>
      </w:pPr>
      <w:r w:rsidRPr="00B7230D">
        <w:rPr>
          <w:rFonts w:ascii="David" w:hAnsi="David"/>
          <w:sz w:val="24"/>
          <w:rtl/>
        </w:rPr>
        <w:t xml:space="preserve">לא תהיינה לי כל טענות או תביעות מכל מין וסוג שהוא בגין כל החלטה של </w:t>
      </w:r>
      <w:r w:rsidR="00366E55">
        <w:rPr>
          <w:rFonts w:ascii="David" w:hAnsi="David"/>
          <w:sz w:val="24"/>
          <w:rtl/>
        </w:rPr>
        <w:t>ה</w:t>
      </w:r>
      <w:r w:rsidR="00A00BED">
        <w:rPr>
          <w:rFonts w:ascii="David" w:hAnsi="David"/>
          <w:sz w:val="24"/>
          <w:rtl/>
        </w:rPr>
        <w:t>מנהל</w:t>
      </w:r>
      <w:r w:rsidRPr="00B7230D">
        <w:rPr>
          <w:rFonts w:ascii="David" w:hAnsi="David"/>
          <w:sz w:val="24"/>
          <w:rtl/>
        </w:rPr>
        <w:t xml:space="preserve"> בקשר עם מניעת ניגוד עניינים.</w:t>
      </w:r>
    </w:p>
    <w:p w14:paraId="30C1A1E2"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0F6C2416"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42B11052" w14:textId="77777777" w:rsidR="0059160D" w:rsidRPr="00B7230D" w:rsidRDefault="0059160D" w:rsidP="00A92D85">
      <w:pPr>
        <w:numPr>
          <w:ilvl w:val="0"/>
          <w:numId w:val="7"/>
        </w:numPr>
        <w:autoSpaceDE w:val="0"/>
        <w:autoSpaceDN w:val="0"/>
        <w:adjustRightInd w:val="0"/>
        <w:spacing w:before="120" w:after="120"/>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1DCBF9B3" w14:textId="77777777" w:rsidR="0059160D" w:rsidRPr="00B7230D" w:rsidRDefault="0059160D" w:rsidP="003B0ECC">
      <w:pPr>
        <w:autoSpaceDE w:val="0"/>
        <w:autoSpaceDN w:val="0"/>
        <w:adjustRightInd w:val="0"/>
        <w:ind w:left="-199"/>
        <w:contextualSpacing/>
        <w:rPr>
          <w:rFonts w:ascii="David" w:hAnsi="David"/>
          <w:sz w:val="24"/>
          <w:rtl/>
        </w:rPr>
      </w:pPr>
    </w:p>
    <w:p w14:paraId="35370EB0" w14:textId="77777777" w:rsidR="0059160D" w:rsidRPr="00B7230D" w:rsidRDefault="0059160D" w:rsidP="003B0ECC">
      <w:pPr>
        <w:autoSpaceDE w:val="0"/>
        <w:autoSpaceDN w:val="0"/>
        <w:adjustRightInd w:val="0"/>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1AE66F8F" w14:textId="77777777" w:rsidTr="00497849">
        <w:trPr>
          <w:trHeight w:val="718"/>
        </w:trPr>
        <w:tc>
          <w:tcPr>
            <w:tcW w:w="1650" w:type="dxa"/>
          </w:tcPr>
          <w:p w14:paraId="1C3B346E" w14:textId="77777777" w:rsidR="007F6C54" w:rsidRPr="008921A8" w:rsidRDefault="007F6C54" w:rsidP="003B0ECC">
            <w:pPr>
              <w:rPr>
                <w:rFonts w:ascii="David" w:eastAsiaTheme="minorEastAsia" w:hAnsi="David"/>
                <w:sz w:val="24"/>
              </w:rPr>
            </w:pPr>
          </w:p>
        </w:tc>
        <w:tc>
          <w:tcPr>
            <w:tcW w:w="2643" w:type="dxa"/>
          </w:tcPr>
          <w:p w14:paraId="2657262C" w14:textId="77777777" w:rsidR="007F6C54" w:rsidRPr="008921A8" w:rsidRDefault="007F6C54" w:rsidP="003B0ECC">
            <w:pPr>
              <w:rPr>
                <w:rFonts w:ascii="David" w:eastAsiaTheme="minorEastAsia" w:hAnsi="David"/>
                <w:sz w:val="24"/>
              </w:rPr>
            </w:pPr>
          </w:p>
        </w:tc>
        <w:tc>
          <w:tcPr>
            <w:tcW w:w="2608" w:type="dxa"/>
          </w:tcPr>
          <w:p w14:paraId="78602106" w14:textId="77777777" w:rsidR="007F6C54" w:rsidRPr="008921A8" w:rsidRDefault="007F6C54" w:rsidP="003B0ECC">
            <w:pPr>
              <w:rPr>
                <w:rFonts w:ascii="David" w:eastAsiaTheme="minorEastAsia" w:hAnsi="David"/>
                <w:sz w:val="24"/>
              </w:rPr>
            </w:pPr>
          </w:p>
        </w:tc>
        <w:tc>
          <w:tcPr>
            <w:tcW w:w="2835" w:type="dxa"/>
          </w:tcPr>
          <w:p w14:paraId="1ADFE87B" w14:textId="77777777" w:rsidR="007F6C54" w:rsidRPr="008921A8" w:rsidRDefault="007F6C54" w:rsidP="003B0ECC">
            <w:pPr>
              <w:rPr>
                <w:rFonts w:ascii="David" w:eastAsiaTheme="minorEastAsia" w:hAnsi="David"/>
                <w:sz w:val="24"/>
              </w:rPr>
            </w:pPr>
          </w:p>
        </w:tc>
      </w:tr>
      <w:tr w:rsidR="007F6C54" w:rsidRPr="00B7230D" w14:paraId="68432A39" w14:textId="77777777" w:rsidTr="00497849">
        <w:tc>
          <w:tcPr>
            <w:tcW w:w="1650" w:type="dxa"/>
            <w:shd w:val="pct5" w:color="auto" w:fill="auto"/>
          </w:tcPr>
          <w:p w14:paraId="15526F42" w14:textId="77777777" w:rsidR="007F6C54" w:rsidRPr="008921A8" w:rsidRDefault="007F6C54" w:rsidP="003B0ECC">
            <w:pPr>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682F432" w14:textId="77777777" w:rsidR="007F6C54" w:rsidRPr="008921A8" w:rsidRDefault="007F6C54" w:rsidP="003B0ECC">
            <w:pPr>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8DEE500" w14:textId="77777777" w:rsidR="007F6C54" w:rsidRPr="008921A8" w:rsidRDefault="007F6C54" w:rsidP="003B0ECC">
            <w:pPr>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A040BBD" w14:textId="77777777" w:rsidR="007F6C54" w:rsidRPr="008921A8" w:rsidRDefault="007F6C54" w:rsidP="003B0ECC">
            <w:pPr>
              <w:jc w:val="center"/>
              <w:rPr>
                <w:rFonts w:ascii="David" w:eastAsiaTheme="minorEastAsia" w:hAnsi="David"/>
                <w:sz w:val="24"/>
              </w:rPr>
            </w:pPr>
            <w:r w:rsidRPr="008921A8">
              <w:rPr>
                <w:rFonts w:ascii="David" w:eastAsiaTheme="minorEastAsia" w:hAnsi="David"/>
                <w:sz w:val="24"/>
                <w:rtl/>
              </w:rPr>
              <w:t>חתימה וחותמת המציע</w:t>
            </w:r>
          </w:p>
        </w:tc>
      </w:tr>
    </w:tbl>
    <w:p w14:paraId="73B7C15E" w14:textId="77777777" w:rsidR="008C462B" w:rsidRDefault="008C462B" w:rsidP="003B0ECC">
      <w:pPr>
        <w:pStyle w:val="15"/>
        <w:keepNext/>
        <w:ind w:left="0"/>
        <w:jc w:val="center"/>
        <w:rPr>
          <w:rFonts w:ascii="David" w:hAnsi="David"/>
          <w:b/>
          <w:bCs/>
          <w:u w:val="single"/>
          <w:rtl/>
          <w:lang w:eastAsia="he-IL"/>
        </w:rPr>
      </w:pPr>
    </w:p>
    <w:p w14:paraId="6B822C3B" w14:textId="77777777" w:rsidR="0059160D" w:rsidRPr="008C462B" w:rsidRDefault="0059160D" w:rsidP="003B0ECC">
      <w:pPr>
        <w:pStyle w:val="15"/>
        <w:keepNext/>
        <w:ind w:left="0"/>
        <w:jc w:val="center"/>
        <w:rPr>
          <w:rFonts w:ascii="David" w:hAnsi="David"/>
          <w:b/>
          <w:bCs/>
          <w:u w:val="single"/>
          <w:rtl/>
          <w:lang w:eastAsia="he-IL"/>
        </w:rPr>
      </w:pPr>
      <w:r w:rsidRPr="008C462B">
        <w:rPr>
          <w:rFonts w:ascii="David" w:hAnsi="David"/>
          <w:b/>
          <w:bCs/>
          <w:u w:val="single"/>
          <w:rtl/>
          <w:lang w:eastAsia="he-IL"/>
        </w:rPr>
        <w:t>אישור עו"ד</w:t>
      </w:r>
    </w:p>
    <w:p w14:paraId="7BE7C1A6" w14:textId="77777777" w:rsidR="0059160D" w:rsidRPr="002F5FF8" w:rsidRDefault="0059160D" w:rsidP="003B0ECC">
      <w:pPr>
        <w:pStyle w:val="15"/>
        <w:keepNext/>
        <w:ind w:left="-58"/>
        <w:rPr>
          <w:rFonts w:ascii="David" w:hAnsi="David"/>
          <w:rtl/>
          <w:lang w:eastAsia="he-IL"/>
        </w:rPr>
      </w:pPr>
    </w:p>
    <w:p w14:paraId="04FD0501" w14:textId="77777777" w:rsidR="0059160D" w:rsidRPr="007678B0" w:rsidRDefault="0059160D" w:rsidP="003B0ECC">
      <w:pPr>
        <w:pStyle w:val="15"/>
        <w:keepNext/>
        <w:ind w:left="-58"/>
        <w:rPr>
          <w:rFonts w:ascii="David" w:hAnsi="David"/>
          <w:rtl/>
          <w:lang w:eastAsia="he-IL"/>
        </w:rPr>
      </w:pPr>
      <w:r w:rsidRPr="00763F7F">
        <w:rPr>
          <w:rFonts w:ascii="David" w:hAnsi="David"/>
          <w:rtl/>
          <w:lang w:eastAsia="he-IL"/>
        </w:rPr>
        <w:t>אני הח"מ, _________, עו"ד, מאשר בזה כי ביום ______ הופיע בפני ב________ מר/גב' _________, אשר זיהיתיו/ה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79B5A90A" w14:textId="77777777" w:rsidR="0059160D" w:rsidRPr="00B7230D" w:rsidRDefault="0059160D" w:rsidP="003B0ECC">
      <w:pPr>
        <w:pStyle w:val="15"/>
        <w:keepNext/>
        <w:ind w:left="-58"/>
        <w:rPr>
          <w:rFonts w:ascii="David" w:hAnsi="David"/>
          <w:rtl/>
          <w:lang w:eastAsia="he-IL"/>
        </w:rPr>
      </w:pPr>
    </w:p>
    <w:p w14:paraId="4922CEE2" w14:textId="77777777" w:rsidR="0059160D" w:rsidRPr="00B7230D" w:rsidRDefault="0059160D" w:rsidP="003B0ECC">
      <w:pPr>
        <w:pStyle w:val="15"/>
        <w:keepNext/>
        <w:ind w:left="-58"/>
        <w:jc w:val="center"/>
        <w:rPr>
          <w:rFonts w:ascii="David" w:hAnsi="David"/>
          <w:rtl/>
          <w:lang w:eastAsia="he-IL"/>
        </w:rPr>
      </w:pPr>
      <w:r w:rsidRPr="00B7230D">
        <w:rPr>
          <w:rFonts w:ascii="David" w:hAnsi="David"/>
          <w:rtl/>
          <w:lang w:eastAsia="he-IL"/>
        </w:rPr>
        <w:t>___________</w:t>
      </w:r>
    </w:p>
    <w:p w14:paraId="57677D75" w14:textId="77777777" w:rsidR="0059160D" w:rsidRPr="00B7230D" w:rsidRDefault="0059160D" w:rsidP="003B0ECC">
      <w:pPr>
        <w:pStyle w:val="15"/>
        <w:keepNext/>
        <w:ind w:left="-58"/>
        <w:jc w:val="center"/>
        <w:rPr>
          <w:rFonts w:ascii="David" w:hAnsi="David"/>
          <w:rtl/>
          <w:lang w:eastAsia="he-IL"/>
        </w:rPr>
      </w:pPr>
      <w:r w:rsidRPr="00B7230D">
        <w:rPr>
          <w:rFonts w:ascii="David" w:hAnsi="David"/>
          <w:rtl/>
          <w:lang w:eastAsia="he-IL"/>
        </w:rPr>
        <w:t>(חתימה + חותמת)</w:t>
      </w:r>
    </w:p>
    <w:p w14:paraId="3844C4AD" w14:textId="77777777" w:rsidR="0059160D" w:rsidRPr="00B7230D" w:rsidRDefault="0059160D" w:rsidP="003B0ECC">
      <w:pPr>
        <w:pStyle w:val="15"/>
        <w:keepNext/>
        <w:ind w:left="-58"/>
        <w:rPr>
          <w:rFonts w:ascii="David" w:hAnsi="David"/>
          <w:rtl/>
          <w:lang w:eastAsia="he-IL"/>
        </w:rPr>
      </w:pPr>
    </w:p>
    <w:p w14:paraId="4139EC27" w14:textId="77777777" w:rsidR="0059160D" w:rsidRPr="008921A8" w:rsidRDefault="0059160D" w:rsidP="003B0ECC">
      <w:pPr>
        <w:jc w:val="center"/>
        <w:rPr>
          <w:b/>
          <w:bCs/>
          <w:sz w:val="24"/>
          <w:u w:val="single"/>
          <w:rtl/>
        </w:rPr>
      </w:pPr>
    </w:p>
    <w:p w14:paraId="66255CB2" w14:textId="77777777" w:rsidR="008C462B" w:rsidRPr="00972035" w:rsidRDefault="008C462B">
      <w:pPr>
        <w:bidi w:val="0"/>
        <w:spacing w:after="200" w:line="276" w:lineRule="auto"/>
        <w:rPr>
          <w:rFonts w:asciiTheme="minorHAnsi" w:hAnsiTheme="minorHAnsi"/>
          <w:b/>
          <w:bCs/>
          <w:sz w:val="24"/>
          <w:u w:val="single"/>
        </w:rPr>
      </w:pPr>
    </w:p>
    <w:p w14:paraId="42621246" w14:textId="77777777" w:rsidR="003B0ECC" w:rsidRDefault="003B0ECC" w:rsidP="008C462B">
      <w:pPr>
        <w:autoSpaceDE w:val="0"/>
        <w:autoSpaceDN w:val="0"/>
        <w:adjustRightInd w:val="0"/>
        <w:spacing w:line="360" w:lineRule="auto"/>
        <w:jc w:val="center"/>
        <w:rPr>
          <w:rFonts w:ascii="David" w:hAnsi="David"/>
          <w:b/>
          <w:bCs/>
          <w:sz w:val="24"/>
          <w:u w:val="single"/>
          <w:rtl/>
        </w:rPr>
      </w:pPr>
    </w:p>
    <w:p w14:paraId="4763D9B3" w14:textId="77777777" w:rsidR="003B0ECC" w:rsidRDefault="003B0ECC" w:rsidP="008C462B">
      <w:pPr>
        <w:autoSpaceDE w:val="0"/>
        <w:autoSpaceDN w:val="0"/>
        <w:adjustRightInd w:val="0"/>
        <w:spacing w:line="360" w:lineRule="auto"/>
        <w:jc w:val="center"/>
        <w:rPr>
          <w:rFonts w:ascii="David" w:hAnsi="David"/>
          <w:b/>
          <w:bCs/>
          <w:sz w:val="24"/>
          <w:u w:val="single"/>
          <w:rtl/>
        </w:rPr>
      </w:pPr>
    </w:p>
    <w:p w14:paraId="5CA392CC" w14:textId="77777777" w:rsidR="008A1729" w:rsidRDefault="008A1729">
      <w:pPr>
        <w:bidi w:val="0"/>
        <w:spacing w:after="200" w:line="276" w:lineRule="auto"/>
        <w:rPr>
          <w:rFonts w:ascii="David" w:hAnsi="David"/>
          <w:b/>
          <w:bCs/>
          <w:sz w:val="28"/>
          <w:szCs w:val="28"/>
          <w:u w:val="single"/>
          <w:rtl/>
        </w:rPr>
      </w:pPr>
      <w:r>
        <w:rPr>
          <w:rFonts w:ascii="David" w:hAnsi="David"/>
          <w:b/>
          <w:bCs/>
          <w:sz w:val="28"/>
          <w:szCs w:val="28"/>
          <w:u w:val="single"/>
          <w:rtl/>
        </w:rPr>
        <w:br w:type="page"/>
      </w:r>
    </w:p>
    <w:p w14:paraId="0A439619" w14:textId="77777777" w:rsidR="0059160D" w:rsidRPr="00BA7555" w:rsidRDefault="0059160D" w:rsidP="00BA7555">
      <w:pPr>
        <w:autoSpaceDE w:val="0"/>
        <w:autoSpaceDN w:val="0"/>
        <w:adjustRightInd w:val="0"/>
        <w:spacing w:line="276" w:lineRule="auto"/>
        <w:rPr>
          <w:rFonts w:ascii="David" w:hAnsi="David"/>
          <w:b/>
          <w:bCs/>
          <w:sz w:val="28"/>
          <w:szCs w:val="28"/>
          <w:u w:val="single"/>
          <w:rtl/>
        </w:rPr>
      </w:pPr>
      <w:r w:rsidRPr="00BA7555">
        <w:rPr>
          <w:rFonts w:ascii="David" w:hAnsi="David"/>
          <w:b/>
          <w:bCs/>
          <w:sz w:val="28"/>
          <w:szCs w:val="28"/>
          <w:u w:val="single"/>
          <w:rtl/>
        </w:rPr>
        <w:lastRenderedPageBreak/>
        <w:t xml:space="preserve">נספח </w:t>
      </w:r>
      <w:r w:rsidR="0022074C">
        <w:rPr>
          <w:rFonts w:ascii="David" w:hAnsi="David" w:hint="cs"/>
          <w:b/>
          <w:bCs/>
          <w:sz w:val="28"/>
          <w:szCs w:val="28"/>
          <w:u w:val="single"/>
          <w:rtl/>
        </w:rPr>
        <w:t>ט</w:t>
      </w:r>
      <w:r w:rsidRPr="00BA7555">
        <w:rPr>
          <w:rFonts w:ascii="David" w:hAnsi="David"/>
          <w:b/>
          <w:bCs/>
          <w:sz w:val="28"/>
          <w:szCs w:val="28"/>
          <w:u w:val="single"/>
          <w:rtl/>
        </w:rPr>
        <w:t>' - הצהרת סודיות</w:t>
      </w:r>
    </w:p>
    <w:p w14:paraId="5DE1E578"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w:t>
      </w:r>
      <w:r w:rsidR="00A00BED">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E2D02C3"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w:t>
      </w:r>
      <w:r w:rsidR="00A00BED">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בקשר למתן השירותי</w:t>
      </w:r>
      <w:r w:rsidR="003060CC">
        <w:rPr>
          <w:rFonts w:ascii="Arial" w:hAnsi="Arial" w:hint="cs"/>
          <w:sz w:val="24"/>
          <w:rtl/>
        </w:rPr>
        <w:t>ם</w:t>
      </w:r>
      <w:r w:rsidRPr="001C291B">
        <w:rPr>
          <w:rFonts w:ascii="Arial" w:hAnsi="Arial"/>
          <w:sz w:val="24"/>
          <w:rtl/>
        </w:rPr>
        <w:t>;</w:t>
      </w:r>
    </w:p>
    <w:p w14:paraId="5FCFC855"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w:t>
      </w:r>
      <w:r w:rsidR="00A00BED">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להגן;</w:t>
      </w:r>
    </w:p>
    <w:p w14:paraId="41454862" w14:textId="77777777" w:rsidR="00662AC7" w:rsidRPr="001C291B" w:rsidRDefault="00DE1775" w:rsidP="003060CC">
      <w:pPr>
        <w:spacing w:line="276"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w:t>
      </w:r>
      <w:r w:rsidR="00A00BED">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כדלקמן:</w:t>
      </w:r>
    </w:p>
    <w:p w14:paraId="19F6B9D6"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2943FF3D"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בהתחייבות זו תהיה למונחים הבאים המשמעות המופיעה לצידם:</w:t>
      </w:r>
    </w:p>
    <w:p w14:paraId="30A39F5A"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"השירותי</w:t>
      </w:r>
      <w:r w:rsidR="002D11D0">
        <w:rPr>
          <w:rFonts w:ascii="Arial" w:hAnsi="Arial" w:hint="cs"/>
          <w:b/>
          <w:bCs/>
          <w:sz w:val="24"/>
          <w:rtl/>
        </w:rPr>
        <w:t>ם</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10251185"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791DDC47"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09987C25" w14:textId="77777777" w:rsidR="00662AC7" w:rsidRPr="001C291B" w:rsidRDefault="00DE1775" w:rsidP="003060CC">
      <w:pPr>
        <w:spacing w:line="276"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431FC3" w:rsidRPr="001C291B">
        <w:rPr>
          <w:rFonts w:ascii="Arial" w:hAnsi="Arial" w:hint="cs"/>
          <w:sz w:val="24"/>
          <w:rtl/>
        </w:rPr>
        <w:t>יימס</w:t>
      </w:r>
      <w:r w:rsidR="00431FC3" w:rsidRPr="001C291B">
        <w:rPr>
          <w:rFonts w:ascii="Arial" w:hAnsi="Arial" w:hint="eastAsia"/>
          <w:sz w:val="24"/>
          <w:rtl/>
        </w:rPr>
        <w:t>ר</w:t>
      </w:r>
      <w:r w:rsidRPr="001C291B">
        <w:rPr>
          <w:rFonts w:ascii="Arial" w:hAnsi="Arial"/>
          <w:sz w:val="24"/>
          <w:rtl/>
        </w:rPr>
        <w:t xml:space="preserve"> ע"י </w:t>
      </w:r>
      <w:r w:rsidR="00366E55">
        <w:rPr>
          <w:rFonts w:ascii="Arial" w:hAnsi="Arial"/>
          <w:sz w:val="24"/>
          <w:rtl/>
        </w:rPr>
        <w:t>ה</w:t>
      </w:r>
      <w:r w:rsidR="00A00BED">
        <w:rPr>
          <w:rFonts w:ascii="Arial" w:hAnsi="Arial"/>
          <w:sz w:val="24"/>
          <w:rtl/>
        </w:rPr>
        <w:t>מנהל</w:t>
      </w:r>
      <w:r w:rsidRPr="001C291B">
        <w:rPr>
          <w:rFonts w:ascii="Arial" w:hAnsi="Arial" w:hint="cs"/>
          <w:sz w:val="24"/>
          <w:rtl/>
        </w:rPr>
        <w:t>,</w:t>
      </w:r>
      <w:r w:rsidRPr="001C291B">
        <w:rPr>
          <w:rFonts w:ascii="Arial" w:hAnsi="Arial"/>
          <w:sz w:val="24"/>
          <w:rtl/>
        </w:rPr>
        <w:t xml:space="preserve"> כל גורם אחר או מי מטעמו. </w:t>
      </w:r>
    </w:p>
    <w:p w14:paraId="39DF3DBB"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445001CE"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4C6211A1"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694B2680" w14:textId="77777777" w:rsidR="00662AC7" w:rsidRDefault="00DE1775" w:rsidP="003060CC">
      <w:pPr>
        <w:tabs>
          <w:tab w:val="left" w:pos="2954"/>
        </w:tabs>
        <w:spacing w:line="276" w:lineRule="auto"/>
        <w:rPr>
          <w:rFonts w:ascii="David" w:hAnsi="David"/>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0310F49D" w14:textId="77777777" w:rsidR="0059160D" w:rsidRPr="002F5FF8" w:rsidRDefault="0059160D" w:rsidP="003060CC">
      <w:pPr>
        <w:tabs>
          <w:tab w:val="left" w:pos="2954"/>
        </w:tabs>
        <w:spacing w:line="276"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574EDA55" w14:textId="77777777" w:rsidTr="00497849">
        <w:trPr>
          <w:trHeight w:val="718"/>
        </w:trPr>
        <w:tc>
          <w:tcPr>
            <w:tcW w:w="1650" w:type="dxa"/>
          </w:tcPr>
          <w:p w14:paraId="3C84E508" w14:textId="77777777" w:rsidR="007F6C54" w:rsidRPr="008921A8" w:rsidRDefault="007F6C54" w:rsidP="003060CC">
            <w:pPr>
              <w:spacing w:line="276" w:lineRule="auto"/>
              <w:rPr>
                <w:rFonts w:ascii="David" w:eastAsiaTheme="minorEastAsia" w:hAnsi="David"/>
                <w:sz w:val="24"/>
              </w:rPr>
            </w:pPr>
          </w:p>
        </w:tc>
        <w:tc>
          <w:tcPr>
            <w:tcW w:w="2643" w:type="dxa"/>
          </w:tcPr>
          <w:p w14:paraId="51532E03" w14:textId="77777777" w:rsidR="007F6C54" w:rsidRPr="008921A8" w:rsidRDefault="007F6C54" w:rsidP="003060CC">
            <w:pPr>
              <w:spacing w:line="276" w:lineRule="auto"/>
              <w:rPr>
                <w:rFonts w:ascii="David" w:eastAsiaTheme="minorEastAsia" w:hAnsi="David"/>
                <w:sz w:val="24"/>
              </w:rPr>
            </w:pPr>
          </w:p>
        </w:tc>
        <w:tc>
          <w:tcPr>
            <w:tcW w:w="2608" w:type="dxa"/>
          </w:tcPr>
          <w:p w14:paraId="7F190C37" w14:textId="77777777" w:rsidR="007F6C54" w:rsidRPr="008921A8" w:rsidRDefault="007F6C54" w:rsidP="003060CC">
            <w:pPr>
              <w:spacing w:line="276" w:lineRule="auto"/>
              <w:rPr>
                <w:rFonts w:ascii="David" w:eastAsiaTheme="minorEastAsia" w:hAnsi="David"/>
                <w:sz w:val="24"/>
              </w:rPr>
            </w:pPr>
          </w:p>
        </w:tc>
        <w:tc>
          <w:tcPr>
            <w:tcW w:w="2835" w:type="dxa"/>
          </w:tcPr>
          <w:p w14:paraId="7EF6A618" w14:textId="77777777" w:rsidR="007F6C54" w:rsidRPr="008921A8" w:rsidRDefault="007F6C54" w:rsidP="003060CC">
            <w:pPr>
              <w:spacing w:line="276" w:lineRule="auto"/>
              <w:rPr>
                <w:rFonts w:ascii="David" w:eastAsiaTheme="minorEastAsia" w:hAnsi="David"/>
                <w:sz w:val="24"/>
              </w:rPr>
            </w:pPr>
          </w:p>
        </w:tc>
      </w:tr>
      <w:tr w:rsidR="007F6C54" w:rsidRPr="00B7230D" w14:paraId="06E9FC94" w14:textId="77777777" w:rsidTr="00497849">
        <w:tc>
          <w:tcPr>
            <w:tcW w:w="1650" w:type="dxa"/>
            <w:shd w:val="pct5" w:color="auto" w:fill="auto"/>
          </w:tcPr>
          <w:p w14:paraId="071AD336" w14:textId="77777777" w:rsidR="007F6C54" w:rsidRPr="008921A8" w:rsidRDefault="007F6C54" w:rsidP="003060CC">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B257A69" w14:textId="77777777" w:rsidR="007F6C54" w:rsidRPr="008921A8" w:rsidRDefault="007F6C54" w:rsidP="003060CC">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7D5E609" w14:textId="77777777" w:rsidR="007F6C54" w:rsidRPr="008921A8" w:rsidRDefault="007F6C54" w:rsidP="003060CC">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3E6C395" w14:textId="77777777" w:rsidR="007F6C54" w:rsidRPr="008921A8" w:rsidRDefault="007F6C54" w:rsidP="003060CC">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98B7E40" w14:textId="77777777" w:rsidR="0059160D" w:rsidRPr="00662AC7" w:rsidRDefault="0059160D" w:rsidP="003060CC">
      <w:pPr>
        <w:pStyle w:val="15"/>
        <w:keepNext/>
        <w:spacing w:line="276" w:lineRule="auto"/>
        <w:ind w:left="0"/>
        <w:jc w:val="center"/>
        <w:rPr>
          <w:rFonts w:ascii="David" w:hAnsi="David"/>
          <w:b/>
          <w:bCs/>
          <w:u w:val="single"/>
          <w:rtl/>
          <w:lang w:eastAsia="he-IL"/>
        </w:rPr>
      </w:pPr>
      <w:r w:rsidRPr="00662AC7">
        <w:rPr>
          <w:rFonts w:ascii="David" w:hAnsi="David"/>
          <w:b/>
          <w:bCs/>
          <w:u w:val="single"/>
          <w:rtl/>
          <w:lang w:eastAsia="he-IL"/>
        </w:rPr>
        <w:t>אישור עו"ד</w:t>
      </w:r>
    </w:p>
    <w:p w14:paraId="577737D6" w14:textId="77777777" w:rsidR="0059160D" w:rsidRDefault="0059160D" w:rsidP="003060CC">
      <w:pPr>
        <w:pStyle w:val="15"/>
        <w:keepNext/>
        <w:spacing w:line="276"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__ מר/גב' _________, אשר זיהיתיו/ה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13A5FDBD" w14:textId="77777777" w:rsidR="00894BA9" w:rsidRPr="00B7230D" w:rsidRDefault="00894BA9" w:rsidP="003060CC">
      <w:pPr>
        <w:pStyle w:val="15"/>
        <w:keepNext/>
        <w:spacing w:line="276" w:lineRule="auto"/>
        <w:ind w:left="-58"/>
        <w:rPr>
          <w:rFonts w:ascii="David" w:hAnsi="David"/>
          <w:rtl/>
          <w:lang w:eastAsia="he-IL"/>
        </w:rPr>
      </w:pPr>
    </w:p>
    <w:p w14:paraId="6203EBD6" w14:textId="77777777" w:rsidR="0059160D" w:rsidRPr="00B7230D" w:rsidRDefault="0059160D" w:rsidP="003060CC">
      <w:pPr>
        <w:pStyle w:val="15"/>
        <w:keepNext/>
        <w:spacing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4B7B6914" w14:textId="77777777" w:rsidR="0059160D" w:rsidRPr="00B7230D" w:rsidRDefault="0059160D" w:rsidP="003060CC">
      <w:pPr>
        <w:pStyle w:val="15"/>
        <w:keepNext/>
        <w:spacing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587AF32A" w14:textId="77777777" w:rsidR="0059160D" w:rsidRPr="00B7230D" w:rsidRDefault="0059160D" w:rsidP="003060CC">
      <w:pPr>
        <w:pStyle w:val="15"/>
        <w:keepNext/>
        <w:spacing w:line="276" w:lineRule="auto"/>
        <w:rPr>
          <w:rFonts w:ascii="David" w:hAnsi="David"/>
          <w:rtl/>
          <w:lang w:eastAsia="he-IL"/>
        </w:rPr>
      </w:pPr>
    </w:p>
    <w:p w14:paraId="7FCF765C" w14:textId="77777777" w:rsidR="0059160D" w:rsidRPr="008921A8" w:rsidRDefault="0059160D" w:rsidP="003060CC">
      <w:pPr>
        <w:spacing w:line="276" w:lineRule="auto"/>
        <w:rPr>
          <w:b/>
          <w:bCs/>
          <w:sz w:val="24"/>
          <w:u w:val="single"/>
          <w:rtl/>
        </w:rPr>
      </w:pPr>
    </w:p>
    <w:p w14:paraId="54FC9B09" w14:textId="77777777" w:rsidR="0059160D" w:rsidRPr="008921A8" w:rsidRDefault="0059160D" w:rsidP="008921A8">
      <w:pPr>
        <w:spacing w:line="360" w:lineRule="auto"/>
        <w:jc w:val="center"/>
        <w:rPr>
          <w:b/>
          <w:bCs/>
          <w:sz w:val="24"/>
          <w:u w:val="single"/>
          <w:rtl/>
        </w:rPr>
      </w:pPr>
    </w:p>
    <w:p w14:paraId="79D48C98" w14:textId="77777777" w:rsidR="0059160D" w:rsidRPr="00B7230D" w:rsidRDefault="0059160D" w:rsidP="008921A8">
      <w:pPr>
        <w:spacing w:line="360" w:lineRule="auto"/>
        <w:jc w:val="center"/>
        <w:rPr>
          <w:b/>
          <w:bCs/>
          <w:sz w:val="24"/>
          <w:u w:val="single"/>
          <w:rtl/>
        </w:rPr>
      </w:pPr>
    </w:p>
    <w:p w14:paraId="6A22ABBC" w14:textId="77777777" w:rsidR="00662AC7" w:rsidRDefault="00662AC7">
      <w:pPr>
        <w:bidi w:val="0"/>
        <w:spacing w:after="200" w:line="276" w:lineRule="auto"/>
        <w:rPr>
          <w:rFonts w:ascii="David" w:hAnsi="David"/>
          <w:bCs/>
          <w:i/>
          <w:sz w:val="24"/>
        </w:rPr>
      </w:pPr>
      <w:r>
        <w:rPr>
          <w:rFonts w:ascii="David" w:hAnsi="David"/>
          <w:bCs/>
          <w:i/>
          <w:sz w:val="24"/>
          <w:rtl/>
        </w:rPr>
        <w:br w:type="page"/>
      </w:r>
    </w:p>
    <w:p w14:paraId="4F2349B3" w14:textId="77777777" w:rsidR="0059160D" w:rsidRPr="00BA7555" w:rsidRDefault="0059160D" w:rsidP="00BA7555">
      <w:pPr>
        <w:bidi w:val="0"/>
        <w:spacing w:line="360" w:lineRule="auto"/>
        <w:jc w:val="right"/>
        <w:rPr>
          <w:rFonts w:ascii="David" w:hAnsi="David"/>
          <w:b/>
          <w:bCs/>
          <w:sz w:val="28"/>
          <w:szCs w:val="28"/>
          <w:u w:val="single"/>
        </w:rPr>
      </w:pPr>
      <w:r w:rsidRPr="00BA7555">
        <w:rPr>
          <w:rFonts w:ascii="David" w:hAnsi="David"/>
          <w:bCs/>
          <w:i/>
          <w:sz w:val="28"/>
          <w:szCs w:val="28"/>
          <w:u w:val="single"/>
          <w:rtl/>
        </w:rPr>
        <w:lastRenderedPageBreak/>
        <w:t xml:space="preserve">נספח </w:t>
      </w:r>
      <w:r w:rsidR="00662AC7" w:rsidRPr="00BA7555">
        <w:rPr>
          <w:rFonts w:ascii="David" w:hAnsi="David" w:hint="cs"/>
          <w:bCs/>
          <w:i/>
          <w:sz w:val="28"/>
          <w:szCs w:val="28"/>
          <w:u w:val="single"/>
          <w:rtl/>
        </w:rPr>
        <w:t>י</w:t>
      </w:r>
      <w:r w:rsidR="0022074C">
        <w:rPr>
          <w:rFonts w:ascii="David" w:hAnsi="David" w:hint="cs"/>
          <w:bCs/>
          <w:i/>
          <w:sz w:val="28"/>
          <w:szCs w:val="28"/>
          <w:u w:val="single"/>
          <w:rtl/>
        </w:rPr>
        <w:t>'</w:t>
      </w:r>
      <w:r w:rsidRPr="00BA7555">
        <w:rPr>
          <w:rFonts w:ascii="David" w:hAnsi="David"/>
          <w:bCs/>
          <w:i/>
          <w:sz w:val="28"/>
          <w:szCs w:val="28"/>
          <w:u w:val="single"/>
          <w:rtl/>
        </w:rPr>
        <w:t xml:space="preserve"> - תצהיר למציע בדבר היעדר הרשעות בגין העסקת עובדים זרים ושכר מינימ</w:t>
      </w:r>
      <w:r w:rsidR="00BA7555">
        <w:rPr>
          <w:rFonts w:ascii="David" w:hAnsi="David" w:hint="cs"/>
          <w:bCs/>
          <w:i/>
          <w:sz w:val="28"/>
          <w:szCs w:val="28"/>
          <w:u w:val="single"/>
          <w:rtl/>
        </w:rPr>
        <w:t>ום</w:t>
      </w:r>
    </w:p>
    <w:p w14:paraId="17CF4247" w14:textId="77777777" w:rsidR="00DE1775" w:rsidRPr="008921A8" w:rsidRDefault="00DE1775" w:rsidP="003060CC">
      <w:pPr>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052E6700" w14:textId="77777777" w:rsidR="00DE1775" w:rsidRPr="008921A8" w:rsidRDefault="00DE1775" w:rsidP="003060CC">
      <w:pPr>
        <w:jc w:val="both"/>
        <w:rPr>
          <w:rFonts w:ascii="Arial" w:hAnsi="Arial"/>
          <w:sz w:val="24"/>
          <w:rtl/>
        </w:rPr>
      </w:pPr>
    </w:p>
    <w:p w14:paraId="6032303B" w14:textId="77777777" w:rsidR="00DE1775" w:rsidRPr="008921A8" w:rsidRDefault="00DE1775" w:rsidP="003060CC">
      <w:pPr>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w:t>
      </w:r>
      <w:r w:rsidRPr="00495B00">
        <w:rPr>
          <w:rFonts w:ascii="Arial" w:hAnsi="Arial"/>
          <w:b/>
          <w:bCs/>
          <w:sz w:val="24"/>
          <w:rtl/>
        </w:rPr>
        <w:t>מס</w:t>
      </w:r>
      <w:r w:rsidRPr="00495B00">
        <w:rPr>
          <w:rFonts w:ascii="Arial" w:hAnsi="Arial" w:hint="cs"/>
          <w:b/>
          <w:bCs/>
          <w:sz w:val="24"/>
          <w:rtl/>
        </w:rPr>
        <w:t>פר</w:t>
      </w:r>
      <w:r w:rsidR="00495B00" w:rsidRPr="00495B00">
        <w:rPr>
          <w:rFonts w:ascii="Arial" w:hAnsi="Arial" w:hint="cs"/>
          <w:b/>
          <w:bCs/>
          <w:sz w:val="24"/>
          <w:rtl/>
        </w:rPr>
        <w:t xml:space="preserve"> </w:t>
      </w:r>
      <w:r w:rsidR="00935748">
        <w:rPr>
          <w:rFonts w:ascii="Arial" w:hAnsi="Arial" w:hint="cs"/>
          <w:b/>
          <w:bCs/>
          <w:sz w:val="24"/>
          <w:rtl/>
        </w:rPr>
        <w:t>13/24</w:t>
      </w:r>
      <w:r w:rsidR="002D11D0" w:rsidRPr="00495B00">
        <w:rPr>
          <w:rFonts w:ascii="Arial" w:hAnsi="Arial" w:hint="cs"/>
          <w:b/>
          <w:bCs/>
          <w:sz w:val="24"/>
          <w:rtl/>
        </w:rPr>
        <w:t xml:space="preserve"> למתן שירותי יעוץ בתחום</w:t>
      </w:r>
      <w:r w:rsidR="00495B00" w:rsidRPr="00495B00">
        <w:rPr>
          <w:rFonts w:ascii="David" w:hAnsi="David" w:hint="cs"/>
          <w:b/>
          <w:bCs/>
          <w:color w:val="000000"/>
          <w:sz w:val="24"/>
          <w:rtl/>
        </w:rPr>
        <w:t xml:space="preserve"> </w:t>
      </w:r>
      <w:r w:rsidR="00495B00" w:rsidRPr="00421773">
        <w:rPr>
          <w:rFonts w:ascii="David" w:hAnsi="David"/>
          <w:b/>
          <w:bCs/>
          <w:sz w:val="24"/>
          <w:rtl/>
        </w:rPr>
        <w:t>ניהול הספקטרום האלקטרומגנטי, הקצאת תדרים ותדרים אלקטרו מגנטיים</w:t>
      </w:r>
      <w:r w:rsidR="00495B00" w:rsidRPr="00495B00">
        <w:rPr>
          <w:rFonts w:ascii="David" w:hAnsi="David" w:hint="cs"/>
          <w:b/>
          <w:bCs/>
          <w:sz w:val="24"/>
          <w:rtl/>
        </w:rPr>
        <w:t xml:space="preserve"> עבור ה</w:t>
      </w:r>
      <w:r w:rsidR="00A00BED">
        <w:rPr>
          <w:rFonts w:ascii="David" w:hAnsi="David" w:hint="cs"/>
          <w:b/>
          <w:bCs/>
          <w:sz w:val="24"/>
          <w:rtl/>
        </w:rPr>
        <w:t>מנהל</w:t>
      </w:r>
      <w:r w:rsidR="00495B00" w:rsidRPr="00495B00">
        <w:rPr>
          <w:rFonts w:ascii="David" w:hAnsi="David" w:hint="cs"/>
          <w:b/>
          <w:bCs/>
          <w:sz w:val="24"/>
          <w:rtl/>
        </w:rPr>
        <w:t xml:space="preserve"> האזרחי ליהודה ושומרון</w:t>
      </w:r>
      <w:r w:rsidRPr="008921A8">
        <w:rPr>
          <w:rFonts w:ascii="Arial" w:hAnsi="Arial"/>
          <w:sz w:val="24"/>
          <w:rtl/>
        </w:rPr>
        <w:t xml:space="preserve">. אני מצהיר/ה כי הנני מוסמך/ת לתת תצהיר זה בשם המציע. </w:t>
      </w:r>
    </w:p>
    <w:p w14:paraId="00714159" w14:textId="77777777" w:rsidR="00DE1775" w:rsidRPr="008921A8" w:rsidRDefault="00DE1775" w:rsidP="003060CC">
      <w:pPr>
        <w:jc w:val="both"/>
        <w:rPr>
          <w:rFonts w:ascii="Arial" w:hAnsi="Arial"/>
          <w:sz w:val="24"/>
          <w:rtl/>
        </w:rPr>
      </w:pPr>
    </w:p>
    <w:p w14:paraId="13E494C1" w14:textId="77777777" w:rsidR="00DE1775" w:rsidRPr="008921A8" w:rsidRDefault="00DE1775" w:rsidP="003060CC">
      <w:pPr>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432B640A" w14:textId="77777777" w:rsidR="00DE1775" w:rsidRPr="008921A8" w:rsidRDefault="00DE1775" w:rsidP="003060CC">
      <w:pPr>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72A9B440" w14:textId="77777777" w:rsidR="00DE1775" w:rsidRPr="008921A8" w:rsidRDefault="00DE1775" w:rsidP="003060CC">
      <w:pPr>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7374F0E2" w14:textId="77777777" w:rsidR="00DE1775" w:rsidRPr="008921A8" w:rsidRDefault="00DE1775" w:rsidP="003060CC">
      <w:pPr>
        <w:jc w:val="both"/>
        <w:rPr>
          <w:rFonts w:ascii="Arial" w:hAnsi="Arial"/>
          <w:sz w:val="24"/>
          <w:rtl/>
        </w:rPr>
      </w:pPr>
    </w:p>
    <w:p w14:paraId="684A1532" w14:textId="77777777" w:rsidR="00DE1775" w:rsidRPr="008A1729" w:rsidRDefault="00DE1775" w:rsidP="003060CC">
      <w:pPr>
        <w:jc w:val="both"/>
        <w:rPr>
          <w:rFonts w:ascii="Arial" w:hAnsi="Arial"/>
          <w:b/>
          <w:bCs/>
          <w:sz w:val="28"/>
          <w:szCs w:val="28"/>
          <w:rtl/>
        </w:rPr>
      </w:pPr>
      <w:r w:rsidRPr="008A1729">
        <w:rPr>
          <w:rFonts w:ascii="Arial" w:hAnsi="Arial"/>
          <w:b/>
          <w:bCs/>
          <w:sz w:val="28"/>
          <w:szCs w:val="28"/>
          <w:rtl/>
        </w:rPr>
        <w:t xml:space="preserve">(סמן </w:t>
      </w:r>
      <w:r w:rsidRPr="008A1729">
        <w:rPr>
          <w:rFonts w:ascii="Arial" w:hAnsi="Arial"/>
          <w:b/>
          <w:bCs/>
          <w:sz w:val="28"/>
          <w:szCs w:val="28"/>
        </w:rPr>
        <w:t>X</w:t>
      </w:r>
      <w:r w:rsidRPr="008A1729">
        <w:rPr>
          <w:rFonts w:ascii="Arial" w:hAnsi="Arial"/>
          <w:b/>
          <w:bCs/>
          <w:sz w:val="28"/>
          <w:szCs w:val="28"/>
          <w:rtl/>
        </w:rPr>
        <w:t xml:space="preserve"> במשבצת המתאימה)</w:t>
      </w:r>
    </w:p>
    <w:p w14:paraId="7D1C0C2E" w14:textId="77777777" w:rsidR="00DE1775" w:rsidRPr="008921A8" w:rsidRDefault="00DE1775" w:rsidP="00480CE8">
      <w:pPr>
        <w:numPr>
          <w:ilvl w:val="0"/>
          <w:numId w:val="8"/>
        </w:numPr>
        <w:tabs>
          <w:tab w:val="clear" w:pos="502"/>
          <w:tab w:val="num" w:pos="360"/>
        </w:tabs>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380C4BEE" w14:textId="77777777" w:rsidR="00DE1775" w:rsidRPr="008921A8" w:rsidRDefault="00DE1775" w:rsidP="00480CE8">
      <w:pPr>
        <w:numPr>
          <w:ilvl w:val="0"/>
          <w:numId w:val="8"/>
        </w:numPr>
        <w:tabs>
          <w:tab w:val="clear" w:pos="502"/>
          <w:tab w:val="num" w:pos="360"/>
        </w:tabs>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4AC9AFD1" w14:textId="77777777" w:rsidR="00DE1775" w:rsidRPr="008921A8" w:rsidRDefault="00DE1775" w:rsidP="00480CE8">
      <w:pPr>
        <w:numPr>
          <w:ilvl w:val="0"/>
          <w:numId w:val="8"/>
        </w:numPr>
        <w:tabs>
          <w:tab w:val="clear" w:pos="502"/>
          <w:tab w:val="num" w:pos="360"/>
        </w:tabs>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366AD445" w14:textId="77777777" w:rsidR="00DE1775" w:rsidRPr="008921A8" w:rsidRDefault="00DE1775" w:rsidP="003060CC">
      <w:pPr>
        <w:jc w:val="both"/>
        <w:rPr>
          <w:rFonts w:ascii="Arial" w:hAnsi="Arial"/>
          <w:b/>
          <w:bCs/>
          <w:sz w:val="24"/>
          <w:rtl/>
        </w:rPr>
      </w:pPr>
    </w:p>
    <w:p w14:paraId="3B5E31C2" w14:textId="77777777" w:rsidR="00DE1775" w:rsidRPr="008921A8" w:rsidRDefault="00DE1775" w:rsidP="003060CC">
      <w:pPr>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7F5655B6" w14:textId="77777777" w:rsidTr="00497849">
        <w:trPr>
          <w:trHeight w:val="718"/>
        </w:trPr>
        <w:tc>
          <w:tcPr>
            <w:tcW w:w="1650" w:type="dxa"/>
          </w:tcPr>
          <w:p w14:paraId="27A7BF63" w14:textId="77777777" w:rsidR="007F6C54" w:rsidRPr="008921A8" w:rsidRDefault="007F6C54" w:rsidP="003060CC">
            <w:pPr>
              <w:rPr>
                <w:rFonts w:ascii="David" w:eastAsiaTheme="minorEastAsia" w:hAnsi="David"/>
                <w:sz w:val="24"/>
              </w:rPr>
            </w:pPr>
          </w:p>
        </w:tc>
        <w:tc>
          <w:tcPr>
            <w:tcW w:w="2643" w:type="dxa"/>
          </w:tcPr>
          <w:p w14:paraId="6965FF9F" w14:textId="77777777" w:rsidR="007F6C54" w:rsidRPr="008921A8" w:rsidRDefault="007F6C54" w:rsidP="003060CC">
            <w:pPr>
              <w:rPr>
                <w:rFonts w:ascii="David" w:eastAsiaTheme="minorEastAsia" w:hAnsi="David"/>
                <w:sz w:val="24"/>
              </w:rPr>
            </w:pPr>
          </w:p>
        </w:tc>
        <w:tc>
          <w:tcPr>
            <w:tcW w:w="2608" w:type="dxa"/>
          </w:tcPr>
          <w:p w14:paraId="090C5B9E" w14:textId="77777777" w:rsidR="007F6C54" w:rsidRPr="008921A8" w:rsidRDefault="007F6C54" w:rsidP="003060CC">
            <w:pPr>
              <w:rPr>
                <w:rFonts w:ascii="David" w:eastAsiaTheme="minorEastAsia" w:hAnsi="David"/>
                <w:sz w:val="24"/>
              </w:rPr>
            </w:pPr>
          </w:p>
        </w:tc>
        <w:tc>
          <w:tcPr>
            <w:tcW w:w="2835" w:type="dxa"/>
          </w:tcPr>
          <w:p w14:paraId="3A23829B" w14:textId="77777777" w:rsidR="007F6C54" w:rsidRPr="008921A8" w:rsidRDefault="007F6C54" w:rsidP="003060CC">
            <w:pPr>
              <w:rPr>
                <w:rFonts w:ascii="David" w:eastAsiaTheme="minorEastAsia" w:hAnsi="David"/>
                <w:sz w:val="24"/>
              </w:rPr>
            </w:pPr>
          </w:p>
        </w:tc>
      </w:tr>
      <w:tr w:rsidR="007F6C54" w:rsidRPr="00B7230D" w14:paraId="791EEBEF" w14:textId="77777777" w:rsidTr="00497849">
        <w:tc>
          <w:tcPr>
            <w:tcW w:w="1650" w:type="dxa"/>
            <w:shd w:val="pct5" w:color="auto" w:fill="auto"/>
          </w:tcPr>
          <w:p w14:paraId="2E232C6B" w14:textId="77777777" w:rsidR="007F6C54" w:rsidRPr="008921A8" w:rsidRDefault="007F6C54" w:rsidP="003060CC">
            <w:pPr>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66BBDBF" w14:textId="77777777" w:rsidR="007F6C54" w:rsidRPr="008921A8" w:rsidRDefault="007F6C54" w:rsidP="003060CC">
            <w:pPr>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3E5AF6B1" w14:textId="77777777" w:rsidR="007F6C54" w:rsidRPr="008921A8" w:rsidRDefault="007F6C54" w:rsidP="003060CC">
            <w:pPr>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2B6C7E1" w14:textId="77777777" w:rsidR="007F6C54" w:rsidRPr="008921A8" w:rsidRDefault="007F6C54" w:rsidP="003060CC">
            <w:pPr>
              <w:jc w:val="center"/>
              <w:rPr>
                <w:rFonts w:ascii="David" w:eastAsiaTheme="minorEastAsia" w:hAnsi="David"/>
                <w:sz w:val="24"/>
              </w:rPr>
            </w:pPr>
            <w:r w:rsidRPr="008921A8">
              <w:rPr>
                <w:rFonts w:ascii="David" w:eastAsiaTheme="minorEastAsia" w:hAnsi="David"/>
                <w:sz w:val="24"/>
                <w:rtl/>
              </w:rPr>
              <w:t>חתימה וחותמת המציע</w:t>
            </w:r>
          </w:p>
        </w:tc>
      </w:tr>
    </w:tbl>
    <w:p w14:paraId="324E30ED" w14:textId="77777777" w:rsidR="007F6C54"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p>
    <w:p w14:paraId="7CB7CCBC" w14:textId="77777777" w:rsidR="00DE1775" w:rsidRPr="008921A8"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r w:rsidRPr="008921A8">
        <w:rPr>
          <w:rFonts w:ascii="Arial" w:hAnsi="Arial"/>
          <w:b/>
          <w:bCs/>
          <w:sz w:val="24"/>
          <w:u w:val="single"/>
          <w:rtl/>
        </w:rPr>
        <w:t>אישור עורך הדין</w:t>
      </w:r>
    </w:p>
    <w:p w14:paraId="323643EE" w14:textId="77777777" w:rsidR="00DE1775" w:rsidRPr="008921A8" w:rsidRDefault="00DE1775" w:rsidP="003060CC">
      <w:pPr>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D8D035" w14:textId="77777777" w:rsidR="00DE1775" w:rsidRPr="008921A8" w:rsidRDefault="00DE1775" w:rsidP="003060CC">
      <w:pPr>
        <w:jc w:val="both"/>
        <w:rPr>
          <w:rFonts w:ascii="Arial" w:hAnsi="Arial"/>
          <w:sz w:val="24"/>
          <w:rtl/>
        </w:rPr>
      </w:pPr>
    </w:p>
    <w:p w14:paraId="26B87DC9" w14:textId="77777777" w:rsidR="00DE1775" w:rsidRDefault="007F6C54" w:rsidP="003060CC">
      <w:pPr>
        <w:jc w:val="center"/>
        <w:rPr>
          <w:rFonts w:ascii="Arial" w:hAnsi="Arial"/>
          <w:sz w:val="24"/>
          <w:rtl/>
        </w:rPr>
      </w:pPr>
      <w:r>
        <w:rPr>
          <w:rFonts w:ascii="Arial" w:hAnsi="Arial" w:hint="cs"/>
          <w:sz w:val="24"/>
          <w:rtl/>
        </w:rPr>
        <w:t>________________________</w:t>
      </w:r>
    </w:p>
    <w:p w14:paraId="0EBE5D84" w14:textId="77777777" w:rsidR="007F6C54" w:rsidRPr="008921A8" w:rsidRDefault="007F6C54" w:rsidP="003060CC">
      <w:pPr>
        <w:jc w:val="center"/>
        <w:rPr>
          <w:rFonts w:ascii="Arial" w:hAnsi="Arial"/>
          <w:sz w:val="24"/>
          <w:rtl/>
        </w:rPr>
      </w:pPr>
      <w:r>
        <w:rPr>
          <w:rFonts w:ascii="Arial" w:hAnsi="Arial" w:hint="cs"/>
          <w:sz w:val="24"/>
          <w:rtl/>
        </w:rPr>
        <w:t>(חתימה+חותמת)</w:t>
      </w:r>
    </w:p>
    <w:p w14:paraId="38164E18" w14:textId="77777777" w:rsidR="0059160D" w:rsidRPr="008921A8" w:rsidRDefault="0059160D" w:rsidP="003060CC">
      <w:pPr>
        <w:ind w:left="41"/>
        <w:rPr>
          <w:rFonts w:ascii="David" w:hAnsi="David"/>
          <w:b/>
          <w:bCs/>
          <w:sz w:val="24"/>
          <w:rtl/>
        </w:rPr>
      </w:pPr>
    </w:p>
    <w:p w14:paraId="4ABED0F3" w14:textId="77777777" w:rsidR="0059160D" w:rsidRPr="00665D23" w:rsidRDefault="0059160D" w:rsidP="003060CC">
      <w:pPr>
        <w:bidi w:val="0"/>
        <w:rPr>
          <w:rFonts w:asciiTheme="minorHAnsi" w:hAnsiTheme="minorHAnsi"/>
          <w:bCs/>
          <w:i/>
          <w:sz w:val="24"/>
        </w:rPr>
      </w:pPr>
      <w:r w:rsidRPr="008921A8">
        <w:rPr>
          <w:rFonts w:ascii="David" w:hAnsi="David"/>
          <w:bCs/>
          <w:i/>
          <w:sz w:val="24"/>
          <w:rtl/>
        </w:rPr>
        <w:br w:type="page"/>
      </w:r>
    </w:p>
    <w:p w14:paraId="1562D924" w14:textId="77777777" w:rsidR="0059160D" w:rsidRPr="00BA7555" w:rsidRDefault="0059160D" w:rsidP="00BA7555">
      <w:pPr>
        <w:spacing w:line="360" w:lineRule="auto"/>
        <w:rPr>
          <w:rFonts w:ascii="David" w:hAnsi="David"/>
          <w:bCs/>
          <w:i/>
          <w:sz w:val="28"/>
          <w:szCs w:val="28"/>
          <w:u w:val="single"/>
          <w:rtl/>
        </w:rPr>
      </w:pPr>
      <w:r w:rsidRPr="00BA7555">
        <w:rPr>
          <w:rFonts w:ascii="David" w:hAnsi="David"/>
          <w:bCs/>
          <w:i/>
          <w:sz w:val="28"/>
          <w:szCs w:val="28"/>
          <w:u w:val="single"/>
          <w:rtl/>
        </w:rPr>
        <w:lastRenderedPageBreak/>
        <w:t xml:space="preserve">נספח </w:t>
      </w:r>
      <w:r w:rsidRPr="00BA7555">
        <w:rPr>
          <w:rFonts w:ascii="David" w:hAnsi="David" w:hint="cs"/>
          <w:bCs/>
          <w:i/>
          <w:sz w:val="28"/>
          <w:szCs w:val="28"/>
          <w:u w:val="single"/>
          <w:rtl/>
        </w:rPr>
        <w:t>י</w:t>
      </w:r>
      <w:r w:rsidRPr="00BA7555">
        <w:rPr>
          <w:rFonts w:ascii="David" w:hAnsi="David"/>
          <w:bCs/>
          <w:i/>
          <w:sz w:val="28"/>
          <w:szCs w:val="28"/>
          <w:u w:val="single"/>
          <w:rtl/>
        </w:rPr>
        <w:t>"</w:t>
      </w:r>
      <w:r w:rsidR="0022074C">
        <w:rPr>
          <w:rFonts w:ascii="David" w:hAnsi="David" w:hint="cs"/>
          <w:bCs/>
          <w:i/>
          <w:sz w:val="28"/>
          <w:szCs w:val="28"/>
          <w:u w:val="single"/>
          <w:rtl/>
        </w:rPr>
        <w:t>א</w:t>
      </w:r>
      <w:r w:rsidR="00662AC7" w:rsidRPr="00BA7555">
        <w:rPr>
          <w:rFonts w:ascii="David" w:hAnsi="David" w:hint="cs"/>
          <w:bCs/>
          <w:i/>
          <w:sz w:val="28"/>
          <w:szCs w:val="28"/>
          <w:u w:val="single"/>
          <w:rtl/>
        </w:rPr>
        <w:t xml:space="preserve"> –</w:t>
      </w:r>
      <w:r w:rsidRPr="00BA7555">
        <w:rPr>
          <w:rFonts w:ascii="David" w:hAnsi="David"/>
          <w:bCs/>
          <w:i/>
          <w:sz w:val="28"/>
          <w:szCs w:val="28"/>
          <w:u w:val="single"/>
          <w:rtl/>
        </w:rPr>
        <w:t xml:space="preserve"> תצהיר למציע בדבר תשלום תנאים סוציאליים לעובדים</w:t>
      </w:r>
    </w:p>
    <w:p w14:paraId="0C30EBE9" w14:textId="77777777" w:rsidR="0059160D" w:rsidRPr="008921A8" w:rsidRDefault="0059160D" w:rsidP="008921A8">
      <w:pPr>
        <w:spacing w:line="360" w:lineRule="auto"/>
        <w:rPr>
          <w:rFonts w:ascii="David" w:hAnsi="David"/>
          <w:b/>
          <w:spacing w:val="6"/>
          <w:sz w:val="24"/>
          <w:rtl/>
        </w:rPr>
      </w:pPr>
    </w:p>
    <w:p w14:paraId="4BD6F51A" w14:textId="77777777" w:rsidR="009E5020" w:rsidRPr="008921A8" w:rsidRDefault="0059160D" w:rsidP="00F62B05">
      <w:pPr>
        <w:spacing w:line="360" w:lineRule="auto"/>
        <w:jc w:val="both"/>
        <w:rPr>
          <w:sz w:val="24"/>
          <w:rtl/>
        </w:rPr>
      </w:pPr>
      <w:r w:rsidRPr="008921A8">
        <w:rPr>
          <w:rFonts w:ascii="David" w:hAnsi="David"/>
          <w:sz w:val="24"/>
          <w:rtl/>
        </w:rPr>
        <w:t>אני הח"מ___________________ ת.ז _____________________המציע / מוסמך לחתום על תצהיר זה בשם  _____________________ (להלן: "</w:t>
      </w:r>
      <w:r w:rsidRPr="00ED451A">
        <w:rPr>
          <w:rFonts w:ascii="David" w:hAnsi="David"/>
          <w:b/>
          <w:bCs/>
          <w:sz w:val="24"/>
          <w:rtl/>
        </w:rPr>
        <w:t>המציע</w:t>
      </w:r>
      <w:r w:rsidRPr="00ED451A">
        <w:rPr>
          <w:rFonts w:ascii="David" w:hAnsi="David"/>
          <w:sz w:val="24"/>
          <w:rtl/>
        </w:rPr>
        <w:t xml:space="preserve">"),  </w:t>
      </w:r>
      <w:r w:rsidR="00495B00">
        <w:rPr>
          <w:rFonts w:ascii="David" w:hAnsi="David" w:hint="cs"/>
          <w:sz w:val="24"/>
          <w:rtl/>
        </w:rPr>
        <w:t>ב</w:t>
      </w:r>
      <w:r w:rsidR="00495B00" w:rsidRPr="00495B00">
        <w:rPr>
          <w:rFonts w:ascii="David" w:hAnsi="David" w:hint="cs"/>
          <w:b/>
          <w:bCs/>
          <w:color w:val="000000"/>
          <w:sz w:val="24"/>
          <w:rtl/>
        </w:rPr>
        <w:t xml:space="preserve">מכרז </w:t>
      </w:r>
      <w:r w:rsidR="00935748">
        <w:rPr>
          <w:rFonts w:ascii="David" w:hAnsi="David" w:hint="cs"/>
          <w:b/>
          <w:bCs/>
          <w:color w:val="000000"/>
          <w:sz w:val="24"/>
          <w:rtl/>
        </w:rPr>
        <w:t>13/24</w:t>
      </w:r>
      <w:r w:rsidR="00495B00" w:rsidRPr="00495B00">
        <w:rPr>
          <w:rFonts w:ascii="David" w:hAnsi="David" w:hint="cs"/>
          <w:b/>
          <w:bCs/>
          <w:color w:val="000000"/>
          <w:sz w:val="24"/>
          <w:rtl/>
        </w:rPr>
        <w:t xml:space="preserve"> למתן שירותי </w:t>
      </w:r>
      <w:r w:rsidR="00495B00" w:rsidRPr="00421773">
        <w:rPr>
          <w:rFonts w:ascii="David" w:hAnsi="David"/>
          <w:b/>
          <w:bCs/>
          <w:color w:val="000000"/>
          <w:sz w:val="24"/>
          <w:rtl/>
        </w:rPr>
        <w:t>יעוץ לתחום</w:t>
      </w:r>
      <w:r w:rsidR="00495B00">
        <w:rPr>
          <w:rFonts w:ascii="David" w:hAnsi="David" w:hint="cs"/>
          <w:b/>
          <w:bCs/>
          <w:color w:val="000000"/>
          <w:sz w:val="24"/>
          <w:rtl/>
        </w:rPr>
        <w:t xml:space="preserve"> </w:t>
      </w:r>
      <w:r w:rsidR="00495B00" w:rsidRPr="00421773">
        <w:rPr>
          <w:rFonts w:ascii="David" w:hAnsi="David"/>
          <w:b/>
          <w:bCs/>
          <w:sz w:val="24"/>
          <w:rtl/>
        </w:rPr>
        <w:t>ניהול הספקטרום האלקטרומגנטי, הקצאת תדרים ותדרים אלקטרו מגנטיים</w:t>
      </w:r>
      <w:r w:rsidR="00495B00" w:rsidRPr="00495B00">
        <w:rPr>
          <w:rFonts w:ascii="David" w:hAnsi="David" w:hint="cs"/>
          <w:b/>
          <w:bCs/>
          <w:sz w:val="24"/>
          <w:rtl/>
        </w:rPr>
        <w:t xml:space="preserve"> עבור ה</w:t>
      </w:r>
      <w:r w:rsidR="00A00BED">
        <w:rPr>
          <w:rFonts w:ascii="David" w:hAnsi="David" w:hint="cs"/>
          <w:b/>
          <w:bCs/>
          <w:sz w:val="24"/>
          <w:rtl/>
        </w:rPr>
        <w:t>מנהל</w:t>
      </w:r>
      <w:r w:rsidR="00495B00" w:rsidRPr="00495B00">
        <w:rPr>
          <w:rFonts w:ascii="David" w:hAnsi="David" w:hint="cs"/>
          <w:b/>
          <w:bCs/>
          <w:sz w:val="24"/>
          <w:rtl/>
        </w:rPr>
        <w:t xml:space="preserve"> האזרחי ליהודה ושומרון</w:t>
      </w:r>
      <w:r w:rsidR="003060CC">
        <w:rPr>
          <w:rFonts w:hint="cs"/>
          <w:b/>
          <w:bCs/>
          <w:sz w:val="24"/>
          <w:rtl/>
        </w:rPr>
        <w:t>.</w:t>
      </w:r>
    </w:p>
    <w:p w14:paraId="1085CDC6" w14:textId="77777777" w:rsidR="0059160D" w:rsidRPr="008921A8" w:rsidRDefault="0059160D" w:rsidP="00480CE8">
      <w:pPr>
        <w:numPr>
          <w:ilvl w:val="0"/>
          <w:numId w:val="9"/>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7833EAE9" w14:textId="77777777" w:rsidR="0059160D" w:rsidRPr="008921A8" w:rsidRDefault="0059160D" w:rsidP="00480CE8">
      <w:pPr>
        <w:numPr>
          <w:ilvl w:val="0"/>
          <w:numId w:val="9"/>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7AC7DF82" w14:textId="77777777" w:rsidR="0059160D" w:rsidRPr="008921A8" w:rsidRDefault="0059160D" w:rsidP="00480CE8">
      <w:pPr>
        <w:widowControl w:val="0"/>
        <w:numPr>
          <w:ilvl w:val="0"/>
          <w:numId w:val="10"/>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60D66999" w14:textId="77777777" w:rsidR="0059160D" w:rsidRPr="008921A8" w:rsidRDefault="0059160D" w:rsidP="00480CE8">
      <w:pPr>
        <w:widowControl w:val="0"/>
        <w:numPr>
          <w:ilvl w:val="0"/>
          <w:numId w:val="10"/>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1C9DF7AA" w14:textId="77777777" w:rsidR="0059160D" w:rsidRPr="008921A8" w:rsidRDefault="0059160D" w:rsidP="00480CE8">
      <w:pPr>
        <w:widowControl w:val="0"/>
        <w:numPr>
          <w:ilvl w:val="0"/>
          <w:numId w:val="10"/>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7332E981"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0334F546"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21B23834"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4D22D817"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4CC8D9D9"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505A3E76"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311B0C89"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75BCAB2C"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61FFBB28"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2ABBD742"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033DBDC5"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72A5EA48"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6219C371"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116BBD91"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6D540C49"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4C683797"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55298B6C"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35D699D5"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04D853EE"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7A1872E0"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16FBFC08"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5C006DBC"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177EB34B"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72B11098"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0DD69AF2" w14:textId="77777777" w:rsidR="0059160D" w:rsidRPr="008921A8" w:rsidRDefault="0059160D" w:rsidP="00480CE8">
      <w:pPr>
        <w:widowControl w:val="0"/>
        <w:numPr>
          <w:ilvl w:val="0"/>
          <w:numId w:val="10"/>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7D02F5F9" w14:textId="77777777" w:rsidR="0059160D" w:rsidRPr="008921A8" w:rsidRDefault="0059160D" w:rsidP="00480CE8">
      <w:pPr>
        <w:widowControl w:val="0"/>
        <w:numPr>
          <w:ilvl w:val="0"/>
          <w:numId w:val="10"/>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w:t>
      </w:r>
      <w:r w:rsidR="00A00BED">
        <w:rPr>
          <w:rFonts w:ascii="David" w:hAnsi="David"/>
          <w:sz w:val="24"/>
          <w:rtl/>
        </w:rPr>
        <w:t>מנהל</w:t>
      </w:r>
      <w:r w:rsidR="00DD1B63">
        <w:rPr>
          <w:rFonts w:ascii="David" w:hAnsi="David"/>
          <w:sz w:val="24"/>
          <w:rtl/>
        </w:rPr>
        <w:t xml:space="preserve"> התקין), התשנ"ז-1997</w:t>
      </w:r>
      <w:r w:rsidR="00DD1B63">
        <w:rPr>
          <w:rFonts w:hint="cs"/>
          <w:rtl/>
        </w:rPr>
        <w:t>, כפי תוקפו בישראל מעת לעת;</w:t>
      </w:r>
    </w:p>
    <w:p w14:paraId="75A35D45" w14:textId="77777777" w:rsidR="0059160D" w:rsidRPr="008921A8" w:rsidRDefault="0059160D" w:rsidP="00480CE8">
      <w:pPr>
        <w:widowControl w:val="0"/>
        <w:numPr>
          <w:ilvl w:val="0"/>
          <w:numId w:val="10"/>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173E1E2C" w14:textId="77777777" w:rsidR="0059160D" w:rsidRPr="008921A8" w:rsidRDefault="0059160D" w:rsidP="008921A8">
      <w:pPr>
        <w:tabs>
          <w:tab w:val="left" w:pos="8103"/>
        </w:tabs>
        <w:spacing w:line="360" w:lineRule="auto"/>
        <w:ind w:left="720" w:right="1440"/>
        <w:rPr>
          <w:rFonts w:ascii="David" w:hAnsi="David"/>
          <w:sz w:val="24"/>
          <w:rtl/>
        </w:rPr>
      </w:pPr>
    </w:p>
    <w:p w14:paraId="45184C6F" w14:textId="77777777" w:rsidR="0059160D" w:rsidRPr="008921A8" w:rsidRDefault="0059160D" w:rsidP="00480CE8">
      <w:pPr>
        <w:numPr>
          <w:ilvl w:val="0"/>
          <w:numId w:val="9"/>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w:t>
      </w:r>
      <w:r w:rsidR="00A00BED">
        <w:rPr>
          <w:rFonts w:ascii="David" w:hAnsi="David" w:hint="cs"/>
          <w:sz w:val="24"/>
          <w:rtl/>
        </w:rPr>
        <w:t>מנהל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50391EFB" w14:textId="77777777" w:rsidR="0059160D" w:rsidRPr="008921A8" w:rsidRDefault="0059160D" w:rsidP="00480CE8">
      <w:pPr>
        <w:numPr>
          <w:ilvl w:val="0"/>
          <w:numId w:val="9"/>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w:t>
      </w:r>
      <w:r w:rsidR="00366E55">
        <w:rPr>
          <w:rFonts w:ascii="David" w:hAnsi="David"/>
          <w:sz w:val="24"/>
          <w:rtl/>
        </w:rPr>
        <w:t>ה</w:t>
      </w:r>
      <w:r w:rsidR="00A00BED">
        <w:rPr>
          <w:rFonts w:ascii="David" w:hAnsi="David"/>
          <w:sz w:val="24"/>
          <w:rtl/>
        </w:rPr>
        <w:t>מנהל</w:t>
      </w:r>
      <w:r w:rsidRPr="008921A8">
        <w:rPr>
          <w:rFonts w:ascii="David" w:hAnsi="David"/>
          <w:sz w:val="24"/>
          <w:rtl/>
        </w:rPr>
        <w:t xml:space="preserve"> כל קשר עובד מעביד. </w:t>
      </w:r>
    </w:p>
    <w:p w14:paraId="3A666929" w14:textId="77777777" w:rsidR="0059160D" w:rsidRPr="008921A8" w:rsidRDefault="0059160D" w:rsidP="008921A8">
      <w:pPr>
        <w:spacing w:line="360" w:lineRule="auto"/>
        <w:ind w:left="41"/>
        <w:rPr>
          <w:rFonts w:ascii="David" w:hAnsi="David"/>
          <w:b/>
          <w:bCs/>
          <w:sz w:val="24"/>
          <w:rtl/>
        </w:rPr>
      </w:pPr>
    </w:p>
    <w:p w14:paraId="05DD2BE8" w14:textId="77777777" w:rsidR="0059160D" w:rsidRPr="008921A8" w:rsidRDefault="0059160D" w:rsidP="008921A8">
      <w:pPr>
        <w:spacing w:line="360" w:lineRule="auto"/>
        <w:ind w:left="41"/>
        <w:rPr>
          <w:rFonts w:ascii="David" w:hAnsi="David"/>
          <w:b/>
          <w:bCs/>
          <w:sz w:val="24"/>
          <w:rtl/>
        </w:rPr>
      </w:pPr>
    </w:p>
    <w:p w14:paraId="10EA06E0"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7D167D90"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061410A7" w14:textId="77777777" w:rsidTr="00497849">
        <w:trPr>
          <w:trHeight w:val="718"/>
        </w:trPr>
        <w:tc>
          <w:tcPr>
            <w:tcW w:w="1650" w:type="dxa"/>
          </w:tcPr>
          <w:p w14:paraId="62DBF45F" w14:textId="77777777" w:rsidR="007F6C54" w:rsidRPr="008921A8" w:rsidRDefault="007F6C54" w:rsidP="000240BD">
            <w:pPr>
              <w:spacing w:line="360" w:lineRule="auto"/>
              <w:rPr>
                <w:rFonts w:ascii="David" w:eastAsiaTheme="minorEastAsia" w:hAnsi="David"/>
                <w:sz w:val="24"/>
              </w:rPr>
            </w:pPr>
          </w:p>
        </w:tc>
        <w:tc>
          <w:tcPr>
            <w:tcW w:w="2643" w:type="dxa"/>
          </w:tcPr>
          <w:p w14:paraId="2B3AD27B" w14:textId="77777777" w:rsidR="007F6C54" w:rsidRPr="008921A8" w:rsidRDefault="007F6C54" w:rsidP="000240BD">
            <w:pPr>
              <w:spacing w:line="360" w:lineRule="auto"/>
              <w:rPr>
                <w:rFonts w:ascii="David" w:eastAsiaTheme="minorEastAsia" w:hAnsi="David"/>
                <w:sz w:val="24"/>
              </w:rPr>
            </w:pPr>
          </w:p>
        </w:tc>
        <w:tc>
          <w:tcPr>
            <w:tcW w:w="2608" w:type="dxa"/>
          </w:tcPr>
          <w:p w14:paraId="0AA976BA" w14:textId="77777777" w:rsidR="007F6C54" w:rsidRPr="008921A8" w:rsidRDefault="007F6C54" w:rsidP="000240BD">
            <w:pPr>
              <w:spacing w:line="360" w:lineRule="auto"/>
              <w:rPr>
                <w:rFonts w:ascii="David" w:eastAsiaTheme="minorEastAsia" w:hAnsi="David"/>
                <w:sz w:val="24"/>
              </w:rPr>
            </w:pPr>
          </w:p>
        </w:tc>
        <w:tc>
          <w:tcPr>
            <w:tcW w:w="2835" w:type="dxa"/>
          </w:tcPr>
          <w:p w14:paraId="223C8055" w14:textId="77777777" w:rsidR="007F6C54" w:rsidRPr="008921A8" w:rsidRDefault="007F6C54" w:rsidP="000240BD">
            <w:pPr>
              <w:spacing w:line="360" w:lineRule="auto"/>
              <w:rPr>
                <w:rFonts w:ascii="David" w:eastAsiaTheme="minorEastAsia" w:hAnsi="David"/>
                <w:sz w:val="24"/>
              </w:rPr>
            </w:pPr>
          </w:p>
        </w:tc>
      </w:tr>
      <w:tr w:rsidR="007F6C54" w:rsidRPr="00B7230D" w14:paraId="7F58F213" w14:textId="77777777" w:rsidTr="00497849">
        <w:tc>
          <w:tcPr>
            <w:tcW w:w="1650" w:type="dxa"/>
            <w:shd w:val="pct5" w:color="auto" w:fill="auto"/>
          </w:tcPr>
          <w:p w14:paraId="4ACF8CF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760BA34"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4D40CC4"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5FABE0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24BB373"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7D2FEFA8"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3309F8AB"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20957CAF"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DD00C5" w14:textId="77777777" w:rsidR="0059160D" w:rsidRPr="008921A8" w:rsidRDefault="0059160D" w:rsidP="0036394B">
      <w:pPr>
        <w:spacing w:line="360" w:lineRule="auto"/>
        <w:rPr>
          <w:rFonts w:ascii="David" w:hAnsi="David"/>
          <w:sz w:val="24"/>
          <w:rtl/>
        </w:rPr>
      </w:pPr>
    </w:p>
    <w:p w14:paraId="36734C13"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003A4BD3"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577B85BD" w14:textId="77777777" w:rsidR="0059160D" w:rsidRPr="008921A8" w:rsidRDefault="0059160D" w:rsidP="008921A8">
      <w:pPr>
        <w:spacing w:line="360" w:lineRule="auto"/>
        <w:rPr>
          <w:rFonts w:ascii="David" w:hAnsi="David"/>
          <w:sz w:val="24"/>
          <w:rtl/>
        </w:rPr>
      </w:pPr>
    </w:p>
    <w:p w14:paraId="38C68452" w14:textId="77777777" w:rsidR="008A1729" w:rsidRDefault="008A1729">
      <w:pPr>
        <w:bidi w:val="0"/>
        <w:spacing w:after="200" w:line="276" w:lineRule="auto"/>
        <w:rPr>
          <w:rFonts w:ascii="David" w:hAnsi="David"/>
          <w:b/>
          <w:bCs/>
          <w:i/>
          <w:sz w:val="28"/>
          <w:szCs w:val="28"/>
          <w:u w:val="single"/>
          <w:rtl/>
        </w:rPr>
      </w:pPr>
      <w:r>
        <w:rPr>
          <w:rFonts w:ascii="David" w:hAnsi="David"/>
          <w:b/>
          <w:bCs/>
          <w:i/>
          <w:sz w:val="28"/>
          <w:szCs w:val="28"/>
          <w:u w:val="single"/>
          <w:rtl/>
        </w:rPr>
        <w:br w:type="page"/>
      </w:r>
    </w:p>
    <w:p w14:paraId="32CF0BCA" w14:textId="77777777" w:rsidR="0059160D" w:rsidRPr="00BA7555" w:rsidRDefault="00027B93" w:rsidP="00BA7555">
      <w:pPr>
        <w:spacing w:line="360" w:lineRule="auto"/>
        <w:rPr>
          <w:rFonts w:ascii="David" w:hAnsi="David"/>
          <w:b/>
          <w:bCs/>
          <w:sz w:val="28"/>
          <w:szCs w:val="28"/>
          <w:u w:val="single"/>
          <w:rtl/>
        </w:rPr>
      </w:pPr>
      <w:r w:rsidRPr="00BA7555">
        <w:rPr>
          <w:rFonts w:ascii="David" w:hAnsi="David" w:hint="cs"/>
          <w:b/>
          <w:bCs/>
          <w:i/>
          <w:sz w:val="28"/>
          <w:szCs w:val="28"/>
          <w:u w:val="single"/>
          <w:rtl/>
        </w:rPr>
        <w:lastRenderedPageBreak/>
        <w:t>נספח י"</w:t>
      </w:r>
      <w:r w:rsidR="0022074C">
        <w:rPr>
          <w:rFonts w:ascii="David" w:hAnsi="David" w:hint="cs"/>
          <w:b/>
          <w:bCs/>
          <w:i/>
          <w:sz w:val="28"/>
          <w:szCs w:val="28"/>
          <w:u w:val="single"/>
          <w:rtl/>
        </w:rPr>
        <w:t>ב</w:t>
      </w:r>
      <w:r w:rsidR="00662AC7" w:rsidRPr="00BA7555">
        <w:rPr>
          <w:rFonts w:ascii="David" w:hAnsi="David" w:hint="cs"/>
          <w:b/>
          <w:bCs/>
          <w:i/>
          <w:sz w:val="28"/>
          <w:szCs w:val="28"/>
          <w:u w:val="single"/>
          <w:rtl/>
        </w:rPr>
        <w:t xml:space="preserve"> </w:t>
      </w:r>
      <w:r w:rsidR="0059160D" w:rsidRPr="00BA7555">
        <w:rPr>
          <w:rFonts w:ascii="David" w:hAnsi="David"/>
          <w:b/>
          <w:bCs/>
          <w:i/>
          <w:sz w:val="28"/>
          <w:szCs w:val="28"/>
          <w:u w:val="single"/>
          <w:rtl/>
        </w:rPr>
        <w:t>–</w:t>
      </w:r>
      <w:r w:rsidR="0059160D" w:rsidRPr="00BA7555">
        <w:rPr>
          <w:rFonts w:ascii="David" w:hAnsi="David"/>
          <w:b/>
          <w:bCs/>
          <w:sz w:val="28"/>
          <w:szCs w:val="28"/>
          <w:u w:val="single"/>
          <w:rtl/>
        </w:rPr>
        <w:t xml:space="preserve"> תצהיר למציע ישראלי בדבר העסקת אנשים עם מוגבלות</w:t>
      </w:r>
    </w:p>
    <w:p w14:paraId="4C042198"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ה</w:t>
      </w:r>
      <w:r w:rsidR="00A00BED">
        <w:rPr>
          <w:rFonts w:ascii="David" w:hAnsi="David"/>
          <w:b/>
          <w:bCs/>
          <w:sz w:val="24"/>
          <w:rtl/>
        </w:rPr>
        <w:t>מנהל</w:t>
      </w:r>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6" w:history="1">
        <w:r w:rsidRPr="00B7230D">
          <w:rPr>
            <w:rStyle w:val="Hyperlink"/>
            <w:rFonts w:ascii="David" w:hAnsi="David"/>
            <w:sz w:val="24"/>
          </w:rPr>
          <w:t>mateh.shiluv@economy.gov.il</w:t>
        </w:r>
      </w:hyperlink>
      <w:r w:rsidRPr="00B7230D">
        <w:rPr>
          <w:rFonts w:ascii="David" w:hAnsi="David"/>
          <w:sz w:val="24"/>
          <w:rtl/>
        </w:rPr>
        <w:t>.</w:t>
      </w:r>
    </w:p>
    <w:p w14:paraId="55899C8F"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37"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1B47F9B6"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334373D7" w14:textId="77777777" w:rsidR="009E5020" w:rsidRPr="008921A8" w:rsidRDefault="0059160D" w:rsidP="00F62B05">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עורך </w:t>
      </w:r>
      <w:r w:rsidR="00495B00" w:rsidRPr="00495B00">
        <w:rPr>
          <w:rFonts w:ascii="David" w:hAnsi="David" w:hint="cs"/>
          <w:b/>
          <w:bCs/>
          <w:color w:val="000000"/>
          <w:sz w:val="24"/>
          <w:rtl/>
        </w:rPr>
        <w:t xml:space="preserve">מכרז </w:t>
      </w:r>
      <w:r w:rsidR="00935748">
        <w:rPr>
          <w:rFonts w:ascii="David" w:hAnsi="David" w:hint="cs"/>
          <w:b/>
          <w:bCs/>
          <w:color w:val="000000"/>
          <w:sz w:val="24"/>
          <w:rtl/>
        </w:rPr>
        <w:t>13/24</w:t>
      </w:r>
      <w:r w:rsidR="00495B00" w:rsidRPr="00495B00">
        <w:rPr>
          <w:rFonts w:ascii="David" w:hAnsi="David" w:hint="cs"/>
          <w:b/>
          <w:bCs/>
          <w:color w:val="000000"/>
          <w:sz w:val="24"/>
          <w:rtl/>
        </w:rPr>
        <w:t xml:space="preserve"> למתן שירותי </w:t>
      </w:r>
      <w:r w:rsidR="00495B00" w:rsidRPr="00421773">
        <w:rPr>
          <w:rFonts w:ascii="David" w:hAnsi="David"/>
          <w:b/>
          <w:bCs/>
          <w:color w:val="000000"/>
          <w:sz w:val="24"/>
          <w:rtl/>
        </w:rPr>
        <w:t>יעוץ לתחום</w:t>
      </w:r>
      <w:r w:rsidR="00495B00">
        <w:rPr>
          <w:rFonts w:ascii="David" w:hAnsi="David" w:hint="cs"/>
          <w:b/>
          <w:bCs/>
          <w:color w:val="000000"/>
          <w:sz w:val="24"/>
          <w:rtl/>
        </w:rPr>
        <w:t xml:space="preserve"> </w:t>
      </w:r>
      <w:r w:rsidR="00495B00" w:rsidRPr="00421773">
        <w:rPr>
          <w:rFonts w:ascii="David" w:hAnsi="David"/>
          <w:b/>
          <w:bCs/>
          <w:sz w:val="24"/>
          <w:rtl/>
        </w:rPr>
        <w:t>ניהול הספקטרום האלקטרומגנטי, הקצאת תדרים ותדרים אלקטרו מגנטיים</w:t>
      </w:r>
      <w:r w:rsidR="00495B00" w:rsidRPr="00495B00">
        <w:rPr>
          <w:rFonts w:ascii="David" w:hAnsi="David" w:hint="cs"/>
          <w:b/>
          <w:bCs/>
          <w:sz w:val="24"/>
          <w:rtl/>
        </w:rPr>
        <w:t xml:space="preserve"> עבור ה</w:t>
      </w:r>
      <w:r w:rsidR="00A00BED">
        <w:rPr>
          <w:rFonts w:ascii="David" w:hAnsi="David" w:hint="cs"/>
          <w:b/>
          <w:bCs/>
          <w:sz w:val="24"/>
          <w:rtl/>
        </w:rPr>
        <w:t>מנהל</w:t>
      </w:r>
      <w:r w:rsidR="00495B00" w:rsidRPr="00495B00">
        <w:rPr>
          <w:rFonts w:ascii="David" w:hAnsi="David" w:hint="cs"/>
          <w:b/>
          <w:bCs/>
          <w:sz w:val="24"/>
          <w:rtl/>
        </w:rPr>
        <w:t xml:space="preserve"> האזרחי ליהודה ושומרון</w:t>
      </w:r>
      <w:r w:rsidR="003060CC">
        <w:rPr>
          <w:rFonts w:hint="cs"/>
          <w:b/>
          <w:bCs/>
          <w:sz w:val="24"/>
          <w:rtl/>
        </w:rPr>
        <w:t>.</w:t>
      </w:r>
    </w:p>
    <w:p w14:paraId="3DBFC5D7" w14:textId="77777777" w:rsidR="009E5020" w:rsidRPr="008921A8" w:rsidRDefault="009E5020" w:rsidP="008921A8">
      <w:pPr>
        <w:spacing w:line="360" w:lineRule="auto"/>
        <w:jc w:val="both"/>
        <w:rPr>
          <w:sz w:val="24"/>
          <w:rtl/>
        </w:rPr>
      </w:pPr>
      <w:r w:rsidRPr="008921A8">
        <w:rPr>
          <w:sz w:val="24"/>
          <w:rtl/>
        </w:rPr>
        <w:t xml:space="preserve">                              </w:t>
      </w:r>
    </w:p>
    <w:p w14:paraId="01158E91"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330B12C3" w14:textId="77777777" w:rsidR="0059160D" w:rsidRPr="008A1729" w:rsidRDefault="0059160D" w:rsidP="0036394B">
      <w:pPr>
        <w:spacing w:line="360" w:lineRule="auto"/>
        <w:rPr>
          <w:rFonts w:ascii="David" w:hAnsi="David"/>
          <w:b/>
          <w:bCs/>
          <w:sz w:val="28"/>
          <w:szCs w:val="28"/>
          <w:u w:val="single"/>
          <w:rtl/>
        </w:rPr>
      </w:pPr>
      <w:r w:rsidRPr="008A1729">
        <w:rPr>
          <w:rFonts w:ascii="David" w:hAnsi="David"/>
          <w:b/>
          <w:bCs/>
          <w:sz w:val="28"/>
          <w:szCs w:val="28"/>
          <w:rtl/>
        </w:rPr>
        <w:t xml:space="preserve"> </w:t>
      </w:r>
      <w:r w:rsidRPr="008A1729">
        <w:rPr>
          <w:rFonts w:ascii="David" w:hAnsi="David"/>
          <w:b/>
          <w:bCs/>
          <w:sz w:val="28"/>
          <w:szCs w:val="28"/>
          <w:u w:val="single"/>
          <w:rtl/>
        </w:rPr>
        <w:t xml:space="preserve">(סמן </w:t>
      </w:r>
      <w:r w:rsidRPr="008A1729">
        <w:rPr>
          <w:rFonts w:ascii="David" w:hAnsi="David"/>
          <w:b/>
          <w:bCs/>
          <w:sz w:val="28"/>
          <w:szCs w:val="28"/>
          <w:u w:val="single"/>
        </w:rPr>
        <w:t>X</w:t>
      </w:r>
      <w:r w:rsidRPr="008A1729">
        <w:rPr>
          <w:rFonts w:ascii="David" w:hAnsi="David"/>
          <w:b/>
          <w:bCs/>
          <w:sz w:val="28"/>
          <w:szCs w:val="28"/>
          <w:u w:val="single"/>
          <w:rtl/>
        </w:rPr>
        <w:t xml:space="preserve"> במשבצת המתאימה):</w:t>
      </w:r>
    </w:p>
    <w:p w14:paraId="4ADBA49F" w14:textId="77777777" w:rsidR="0059160D" w:rsidRPr="007678B0" w:rsidRDefault="0059160D" w:rsidP="00480CE8">
      <w:pPr>
        <w:numPr>
          <w:ilvl w:val="0"/>
          <w:numId w:val="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67474EAC" w14:textId="77777777" w:rsidR="0059160D" w:rsidRPr="00B7230D" w:rsidRDefault="0059160D" w:rsidP="00480CE8">
      <w:pPr>
        <w:numPr>
          <w:ilvl w:val="0"/>
          <w:numId w:val="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35A21C03"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27197EC6" w14:textId="77777777" w:rsidR="0059160D" w:rsidRPr="00B7230D" w:rsidRDefault="0059160D" w:rsidP="00480CE8">
      <w:pPr>
        <w:numPr>
          <w:ilvl w:val="0"/>
          <w:numId w:val="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18214A0C" w14:textId="77777777" w:rsidR="0059160D" w:rsidRPr="00B7230D" w:rsidRDefault="0059160D" w:rsidP="00480CE8">
      <w:pPr>
        <w:numPr>
          <w:ilvl w:val="0"/>
          <w:numId w:val="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50227936"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5590F810" w14:textId="77777777" w:rsidR="0059160D" w:rsidRPr="00B7230D" w:rsidRDefault="0059160D" w:rsidP="00480CE8">
      <w:pPr>
        <w:numPr>
          <w:ilvl w:val="0"/>
          <w:numId w:val="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358969C9" w14:textId="77777777" w:rsidR="0059160D" w:rsidRPr="00B7230D" w:rsidRDefault="0059160D" w:rsidP="00480CE8">
      <w:pPr>
        <w:numPr>
          <w:ilvl w:val="0"/>
          <w:numId w:val="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73AC140A"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B89C389"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5F1F3B01"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278634" w14:textId="77777777" w:rsidR="007F6C54" w:rsidRDefault="007F6C54" w:rsidP="007F6C54">
      <w:pPr>
        <w:spacing w:line="360" w:lineRule="auto"/>
        <w:jc w:val="center"/>
        <w:rPr>
          <w:rFonts w:ascii="David" w:hAnsi="David"/>
          <w:sz w:val="24"/>
          <w:rtl/>
        </w:rPr>
      </w:pPr>
    </w:p>
    <w:p w14:paraId="235467DD"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78213D22"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 xml:space="preserve">(חתימה+חותמת)  </w:t>
      </w:r>
    </w:p>
    <w:p w14:paraId="2E3335DE" w14:textId="77777777" w:rsidR="00B955F8" w:rsidRPr="0022074C" w:rsidRDefault="00B955F8" w:rsidP="00BA7555">
      <w:pPr>
        <w:spacing w:line="360" w:lineRule="auto"/>
        <w:rPr>
          <w:rFonts w:ascii="David" w:hAnsi="David"/>
          <w:b/>
          <w:bCs/>
          <w:sz w:val="28"/>
          <w:szCs w:val="28"/>
          <w:u w:val="single"/>
          <w:rtl/>
        </w:rPr>
      </w:pPr>
      <w:r w:rsidRPr="0022074C">
        <w:rPr>
          <w:rFonts w:ascii="David" w:hAnsi="David" w:hint="cs"/>
          <w:b/>
          <w:bCs/>
          <w:sz w:val="28"/>
          <w:szCs w:val="28"/>
          <w:u w:val="single"/>
          <w:rtl/>
        </w:rPr>
        <w:lastRenderedPageBreak/>
        <w:t>נספח</w:t>
      </w:r>
      <w:r w:rsidRPr="0022074C">
        <w:rPr>
          <w:rFonts w:ascii="David" w:hAnsi="David"/>
          <w:b/>
          <w:bCs/>
          <w:sz w:val="28"/>
          <w:szCs w:val="28"/>
          <w:u w:val="single"/>
          <w:rtl/>
        </w:rPr>
        <w:t xml:space="preserve"> </w:t>
      </w:r>
      <w:r w:rsidR="0022074C" w:rsidRPr="0022074C">
        <w:rPr>
          <w:rFonts w:ascii="David" w:hAnsi="David" w:hint="cs"/>
          <w:b/>
          <w:bCs/>
          <w:sz w:val="28"/>
          <w:szCs w:val="28"/>
          <w:u w:val="single"/>
          <w:rtl/>
        </w:rPr>
        <w:t>י"</w:t>
      </w:r>
      <w:r w:rsidR="0065314A">
        <w:rPr>
          <w:rFonts w:ascii="David" w:hAnsi="David" w:hint="cs"/>
          <w:b/>
          <w:bCs/>
          <w:sz w:val="28"/>
          <w:szCs w:val="28"/>
          <w:u w:val="single"/>
          <w:rtl/>
        </w:rPr>
        <w:t>ג</w:t>
      </w:r>
      <w:r w:rsidR="00392A1B" w:rsidRPr="0022074C">
        <w:rPr>
          <w:rFonts w:ascii="David" w:hAnsi="David"/>
          <w:b/>
          <w:bCs/>
          <w:sz w:val="28"/>
          <w:szCs w:val="28"/>
          <w:u w:val="single"/>
          <w:rtl/>
        </w:rPr>
        <w:t xml:space="preserve"> </w:t>
      </w:r>
      <w:r w:rsidR="00DA1CE0" w:rsidRPr="0022074C">
        <w:rPr>
          <w:rFonts w:ascii="David" w:hAnsi="David" w:hint="eastAsia"/>
          <w:b/>
          <w:bCs/>
          <w:sz w:val="28"/>
          <w:szCs w:val="28"/>
          <w:u w:val="single"/>
          <w:rtl/>
        </w:rPr>
        <w:t>–</w:t>
      </w:r>
      <w:r w:rsidR="00DA1CE0" w:rsidRPr="0022074C">
        <w:rPr>
          <w:rFonts w:ascii="David" w:hAnsi="David"/>
          <w:b/>
          <w:bCs/>
          <w:sz w:val="28"/>
          <w:szCs w:val="28"/>
          <w:u w:val="single"/>
          <w:rtl/>
        </w:rPr>
        <w:t xml:space="preserve">  </w:t>
      </w:r>
      <w:r w:rsidRPr="0022074C">
        <w:rPr>
          <w:rFonts w:ascii="David" w:hAnsi="David" w:hint="cs"/>
          <w:b/>
          <w:bCs/>
          <w:sz w:val="28"/>
          <w:szCs w:val="28"/>
          <w:u w:val="single"/>
          <w:rtl/>
          <w:lang w:eastAsia="he-IL"/>
        </w:rPr>
        <w:t>תצהיר</w:t>
      </w:r>
      <w:r w:rsidRPr="0022074C">
        <w:rPr>
          <w:rFonts w:ascii="David" w:hAnsi="David"/>
          <w:b/>
          <w:bCs/>
          <w:sz w:val="28"/>
          <w:szCs w:val="28"/>
          <w:u w:val="single"/>
          <w:rtl/>
          <w:lang w:eastAsia="he-IL"/>
        </w:rPr>
        <w:t xml:space="preserve"> </w:t>
      </w:r>
      <w:r w:rsidRPr="0022074C">
        <w:rPr>
          <w:rFonts w:ascii="David" w:hAnsi="David" w:hint="cs"/>
          <w:b/>
          <w:bCs/>
          <w:sz w:val="28"/>
          <w:szCs w:val="28"/>
          <w:u w:val="single"/>
          <w:rtl/>
          <w:lang w:eastAsia="he-IL"/>
        </w:rPr>
        <w:t>בדבר</w:t>
      </w:r>
      <w:r w:rsidRPr="0022074C">
        <w:rPr>
          <w:rFonts w:ascii="David" w:hAnsi="David"/>
          <w:b/>
          <w:bCs/>
          <w:sz w:val="28"/>
          <w:szCs w:val="28"/>
          <w:u w:val="single"/>
          <w:rtl/>
          <w:lang w:eastAsia="he-IL"/>
        </w:rPr>
        <w:t xml:space="preserve"> </w:t>
      </w:r>
      <w:r w:rsidRPr="0022074C">
        <w:rPr>
          <w:rFonts w:ascii="David" w:hAnsi="David" w:hint="cs"/>
          <w:b/>
          <w:bCs/>
          <w:sz w:val="28"/>
          <w:szCs w:val="28"/>
          <w:u w:val="single"/>
          <w:rtl/>
          <w:lang w:eastAsia="he-IL"/>
        </w:rPr>
        <w:t>אי</w:t>
      </w:r>
      <w:r w:rsidRPr="0022074C">
        <w:rPr>
          <w:rFonts w:ascii="David" w:hAnsi="David"/>
          <w:b/>
          <w:bCs/>
          <w:sz w:val="28"/>
          <w:szCs w:val="28"/>
          <w:u w:val="single"/>
          <w:rtl/>
          <w:lang w:eastAsia="he-IL"/>
        </w:rPr>
        <w:t xml:space="preserve"> </w:t>
      </w:r>
      <w:r w:rsidRPr="0022074C">
        <w:rPr>
          <w:rFonts w:ascii="David" w:hAnsi="David" w:hint="cs"/>
          <w:b/>
          <w:bCs/>
          <w:sz w:val="28"/>
          <w:szCs w:val="28"/>
          <w:u w:val="single"/>
          <w:rtl/>
          <w:lang w:eastAsia="he-IL"/>
        </w:rPr>
        <w:t>תיאום</w:t>
      </w:r>
      <w:r w:rsidRPr="0022074C">
        <w:rPr>
          <w:rFonts w:ascii="David" w:hAnsi="David"/>
          <w:b/>
          <w:bCs/>
          <w:sz w:val="28"/>
          <w:szCs w:val="28"/>
          <w:u w:val="single"/>
          <w:rtl/>
          <w:lang w:eastAsia="he-IL"/>
        </w:rPr>
        <w:t xml:space="preserve"> </w:t>
      </w:r>
      <w:r w:rsidRPr="0022074C">
        <w:rPr>
          <w:rFonts w:ascii="David" w:hAnsi="David" w:hint="cs"/>
          <w:b/>
          <w:bCs/>
          <w:sz w:val="28"/>
          <w:szCs w:val="28"/>
          <w:u w:val="single"/>
          <w:rtl/>
          <w:lang w:eastAsia="he-IL"/>
        </w:rPr>
        <w:t>הצעות</w:t>
      </w:r>
      <w:r w:rsidRPr="0022074C">
        <w:rPr>
          <w:rFonts w:ascii="David" w:hAnsi="David"/>
          <w:b/>
          <w:bCs/>
          <w:sz w:val="28"/>
          <w:szCs w:val="28"/>
          <w:u w:val="single"/>
          <w:rtl/>
          <w:lang w:eastAsia="he-IL"/>
        </w:rPr>
        <w:t xml:space="preserve"> </w:t>
      </w:r>
      <w:r w:rsidRPr="0022074C">
        <w:rPr>
          <w:rFonts w:ascii="David" w:hAnsi="David" w:hint="cs"/>
          <w:b/>
          <w:bCs/>
          <w:sz w:val="28"/>
          <w:szCs w:val="28"/>
          <w:u w:val="single"/>
          <w:rtl/>
          <w:lang w:eastAsia="he-IL"/>
        </w:rPr>
        <w:t>במכרז</w:t>
      </w:r>
    </w:p>
    <w:p w14:paraId="7DA64A81" w14:textId="77777777" w:rsidR="00B955F8" w:rsidRPr="007678B0" w:rsidRDefault="00B955F8" w:rsidP="008921A8">
      <w:pPr>
        <w:spacing w:line="360" w:lineRule="auto"/>
        <w:rPr>
          <w:rFonts w:ascii="David" w:hAnsi="David"/>
          <w:sz w:val="24"/>
          <w:rtl/>
        </w:rPr>
      </w:pPr>
    </w:p>
    <w:p w14:paraId="6F85344A"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6433FDC8" w14:textId="77777777" w:rsidR="00B955F8" w:rsidRPr="008921A8" w:rsidRDefault="00B955F8" w:rsidP="0036394B">
      <w:pPr>
        <w:spacing w:line="360" w:lineRule="auto"/>
        <w:rPr>
          <w:rFonts w:ascii="Arial" w:hAnsi="Arial"/>
          <w:sz w:val="24"/>
          <w:rtl/>
        </w:rPr>
      </w:pPr>
    </w:p>
    <w:p w14:paraId="399BC815" w14:textId="77777777" w:rsidR="00B955F8" w:rsidRPr="008921A8" w:rsidRDefault="00B955F8" w:rsidP="004722B3">
      <w:pPr>
        <w:pStyle w:val="10"/>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2857B315" w14:textId="77777777" w:rsidR="00B955F8" w:rsidRPr="008921A8" w:rsidRDefault="00B955F8" w:rsidP="00480CE8">
      <w:pPr>
        <w:pStyle w:val="10"/>
        <w:numPr>
          <w:ilvl w:val="0"/>
          <w:numId w:val="9"/>
        </w:numPr>
        <w:tabs>
          <w:tab w:val="clear" w:pos="1440"/>
          <w:tab w:val="num" w:pos="567"/>
        </w:tabs>
        <w:spacing w:line="360" w:lineRule="auto"/>
        <w:ind w:left="567" w:right="0" w:hanging="567"/>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477E0438" w14:textId="77777777" w:rsidR="00B955F8" w:rsidRPr="008921A8" w:rsidRDefault="00B955F8" w:rsidP="0036394B">
      <w:pPr>
        <w:pStyle w:val="10"/>
        <w:spacing w:line="360"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1C4CA555" w14:textId="77777777" w:rsidTr="00497849">
        <w:tc>
          <w:tcPr>
            <w:tcW w:w="1955" w:type="dxa"/>
            <w:tcBorders>
              <w:top w:val="nil"/>
              <w:left w:val="nil"/>
              <w:bottom w:val="nil"/>
              <w:right w:val="nil"/>
            </w:tcBorders>
            <w:hideMark/>
          </w:tcPr>
          <w:p w14:paraId="4874BF25"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41D5D05F"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42A7B5DC"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36F8A199"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7B5C3AE7"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7F3E97EF" w14:textId="77777777" w:rsidTr="00497849">
        <w:tc>
          <w:tcPr>
            <w:tcW w:w="1955" w:type="dxa"/>
            <w:tcBorders>
              <w:top w:val="nil"/>
              <w:left w:val="nil"/>
              <w:bottom w:val="single" w:sz="4" w:space="0" w:color="auto"/>
              <w:right w:val="nil"/>
            </w:tcBorders>
          </w:tcPr>
          <w:p w14:paraId="436F79A2"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269A07D5"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7E2B30E5"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59FFBC13"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42DEFA8C" w14:textId="77777777" w:rsidR="00B955F8" w:rsidRPr="008921A8" w:rsidRDefault="00B955F8" w:rsidP="00EE4955">
            <w:pPr>
              <w:spacing w:line="360" w:lineRule="auto"/>
              <w:rPr>
                <w:rFonts w:ascii="Arial" w:hAnsi="Arial"/>
                <w:sz w:val="24"/>
              </w:rPr>
            </w:pPr>
          </w:p>
        </w:tc>
      </w:tr>
      <w:tr w:rsidR="00B955F8" w:rsidRPr="00B7230D" w14:paraId="10C3C6D4" w14:textId="77777777" w:rsidTr="00497849">
        <w:tc>
          <w:tcPr>
            <w:tcW w:w="1955" w:type="dxa"/>
            <w:tcBorders>
              <w:top w:val="single" w:sz="4" w:space="0" w:color="auto"/>
              <w:left w:val="nil"/>
              <w:bottom w:val="single" w:sz="4" w:space="0" w:color="auto"/>
              <w:right w:val="nil"/>
            </w:tcBorders>
          </w:tcPr>
          <w:p w14:paraId="1F57AC2E"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01751A09"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04747D07"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03ED1A0A"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3A0C9BDA" w14:textId="77777777" w:rsidR="00B955F8" w:rsidRPr="008921A8" w:rsidRDefault="00B955F8" w:rsidP="00EE4955">
            <w:pPr>
              <w:spacing w:line="360" w:lineRule="auto"/>
              <w:rPr>
                <w:rFonts w:ascii="Arial" w:hAnsi="Arial"/>
                <w:sz w:val="24"/>
              </w:rPr>
            </w:pPr>
          </w:p>
        </w:tc>
      </w:tr>
      <w:tr w:rsidR="00B955F8" w:rsidRPr="00B7230D" w14:paraId="1DF943F7" w14:textId="77777777" w:rsidTr="00497849">
        <w:tc>
          <w:tcPr>
            <w:tcW w:w="1955" w:type="dxa"/>
            <w:tcBorders>
              <w:top w:val="single" w:sz="4" w:space="0" w:color="auto"/>
              <w:left w:val="nil"/>
              <w:bottom w:val="single" w:sz="4" w:space="0" w:color="auto"/>
              <w:right w:val="nil"/>
            </w:tcBorders>
          </w:tcPr>
          <w:p w14:paraId="41AF5FBF"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7FF90D15"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1077D1A6"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5FB279E3"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CFAD63A" w14:textId="77777777" w:rsidR="00B955F8" w:rsidRPr="008921A8" w:rsidRDefault="00B955F8" w:rsidP="00EE4955">
            <w:pPr>
              <w:spacing w:line="360" w:lineRule="auto"/>
              <w:rPr>
                <w:rFonts w:ascii="Arial" w:hAnsi="Arial"/>
                <w:sz w:val="24"/>
              </w:rPr>
            </w:pPr>
          </w:p>
        </w:tc>
      </w:tr>
    </w:tbl>
    <w:p w14:paraId="7EB12CD9" w14:textId="77777777" w:rsidR="00B955F8" w:rsidRPr="008921A8" w:rsidRDefault="00B955F8" w:rsidP="004722B3">
      <w:pPr>
        <w:spacing w:line="360" w:lineRule="auto"/>
        <w:rPr>
          <w:rFonts w:ascii="Arial" w:hAnsi="Arial"/>
          <w:sz w:val="24"/>
          <w:rtl/>
        </w:rPr>
      </w:pPr>
    </w:p>
    <w:p w14:paraId="6E128407" w14:textId="77777777" w:rsidR="00B955F8" w:rsidRPr="008921A8" w:rsidRDefault="00B955F8" w:rsidP="00480CE8">
      <w:pPr>
        <w:pStyle w:val="10"/>
        <w:numPr>
          <w:ilvl w:val="0"/>
          <w:numId w:val="9"/>
        </w:numPr>
        <w:tabs>
          <w:tab w:val="clear" w:pos="1440"/>
          <w:tab w:val="num" w:pos="567"/>
        </w:tabs>
        <w:spacing w:line="360" w:lineRule="auto"/>
        <w:ind w:left="567" w:right="0" w:hanging="567"/>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8921A8">
        <w:rPr>
          <w:rFonts w:ascii="Arial" w:hAnsi="Arial" w:cs="David" w:hint="cs"/>
          <w:sz w:val="24"/>
          <w:rtl/>
        </w:rPr>
        <w:t>צוינו</w:t>
      </w:r>
      <w:r w:rsidRPr="008921A8">
        <w:rPr>
          <w:rFonts w:ascii="Arial" w:hAnsi="Arial" w:cs="David"/>
          <w:sz w:val="24"/>
          <w:rtl/>
        </w:rPr>
        <w:t xml:space="preserve"> בסעיף 3 לעיל). </w:t>
      </w:r>
    </w:p>
    <w:p w14:paraId="576002D8" w14:textId="77777777" w:rsidR="00B955F8" w:rsidRPr="008921A8" w:rsidRDefault="00B955F8" w:rsidP="0036394B">
      <w:pPr>
        <w:pStyle w:val="10"/>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8921A8">
        <w:rPr>
          <w:rFonts w:ascii="Arial" w:hAnsi="Arial" w:cs="David" w:hint="cs"/>
          <w:sz w:val="24"/>
          <w:rtl/>
        </w:rPr>
        <w:t>צוינו</w:t>
      </w:r>
      <w:r w:rsidRPr="008921A8">
        <w:rPr>
          <w:rFonts w:ascii="Arial" w:hAnsi="Arial" w:cs="David"/>
          <w:sz w:val="24"/>
          <w:rtl/>
        </w:rPr>
        <w:t xml:space="preserve"> בסעיף 3 לעיל). </w:t>
      </w:r>
    </w:p>
    <w:p w14:paraId="1959ED84" w14:textId="77777777" w:rsidR="00B955F8" w:rsidRPr="008921A8" w:rsidRDefault="00B955F8" w:rsidP="00480CE8">
      <w:pPr>
        <w:pStyle w:val="10"/>
        <w:numPr>
          <w:ilvl w:val="0"/>
          <w:numId w:val="9"/>
        </w:numPr>
        <w:tabs>
          <w:tab w:val="clear" w:pos="1440"/>
          <w:tab w:val="num" w:pos="567"/>
        </w:tabs>
        <w:spacing w:line="360" w:lineRule="auto"/>
        <w:ind w:left="567" w:right="0" w:hanging="567"/>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29F99AA6" w14:textId="77777777" w:rsidR="00B955F8" w:rsidRPr="008921A8" w:rsidRDefault="00B955F8" w:rsidP="0036394B">
      <w:pPr>
        <w:pStyle w:val="10"/>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67AEA6E6" w14:textId="77777777" w:rsidR="00B955F8" w:rsidRPr="008921A8" w:rsidRDefault="00B955F8" w:rsidP="00480CE8">
      <w:pPr>
        <w:pStyle w:val="10"/>
        <w:numPr>
          <w:ilvl w:val="0"/>
          <w:numId w:val="9"/>
        </w:numPr>
        <w:tabs>
          <w:tab w:val="clear" w:pos="1440"/>
          <w:tab w:val="num" w:pos="567"/>
        </w:tabs>
        <w:spacing w:line="360" w:lineRule="auto"/>
        <w:ind w:left="567" w:right="0" w:hanging="567"/>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3245A22B" w14:textId="77777777" w:rsidR="00B955F8" w:rsidRPr="008921A8" w:rsidRDefault="00B955F8" w:rsidP="00EE4955">
      <w:pPr>
        <w:pStyle w:val="10"/>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346B1294" w14:textId="77777777" w:rsidR="00B955F8" w:rsidRPr="008921A8" w:rsidRDefault="00B955F8" w:rsidP="004722B3">
      <w:pPr>
        <w:spacing w:line="360" w:lineRule="auto"/>
        <w:rPr>
          <w:rFonts w:ascii="Arial" w:hAnsi="Arial"/>
          <w:b/>
          <w:bCs/>
          <w:sz w:val="24"/>
          <w:rtl/>
        </w:rPr>
      </w:pPr>
      <w:r w:rsidRPr="008921A8">
        <w:rPr>
          <w:rFonts w:ascii="Arial" w:hAnsi="Arial"/>
          <w:b/>
          <w:bCs/>
          <w:sz w:val="24"/>
          <w:u w:val="single"/>
          <w:rtl/>
        </w:rPr>
        <w:t xml:space="preserve">יש לסמן </w:t>
      </w:r>
      <w:r w:rsidRPr="008921A8">
        <w:rPr>
          <w:rFonts w:ascii="Arial" w:hAnsi="Arial"/>
          <w:b/>
          <w:bCs/>
          <w:sz w:val="24"/>
          <w:u w:val="single"/>
        </w:rPr>
        <w:t>V</w:t>
      </w:r>
      <w:r w:rsidRPr="008921A8">
        <w:rPr>
          <w:rFonts w:ascii="Arial" w:hAnsi="Arial"/>
          <w:b/>
          <w:bCs/>
          <w:sz w:val="24"/>
          <w:u w:val="single"/>
          <w:rtl/>
        </w:rPr>
        <w:t xml:space="preserve"> במקום המתאים</w:t>
      </w:r>
    </w:p>
    <w:p w14:paraId="0AB49222" w14:textId="77777777" w:rsidR="00B955F8" w:rsidRPr="008921A8" w:rsidRDefault="00B955F8" w:rsidP="00480CE8">
      <w:pPr>
        <w:numPr>
          <w:ilvl w:val="0"/>
          <w:numId w:val="12"/>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4C56D813"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3AAC33CF"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B4C5D0B" w14:textId="77777777" w:rsidR="00B955F8" w:rsidRPr="008921A8" w:rsidRDefault="00B955F8" w:rsidP="0036394B">
      <w:pPr>
        <w:spacing w:line="360" w:lineRule="auto"/>
        <w:rPr>
          <w:rFonts w:ascii="Arial" w:hAnsi="Arial"/>
          <w:sz w:val="24"/>
          <w:rtl/>
        </w:rPr>
      </w:pPr>
    </w:p>
    <w:p w14:paraId="3B9A6ED3" w14:textId="77777777"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4F29A8">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2E9A69FF"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B7230D" w14:paraId="5714176D" w14:textId="77777777" w:rsidTr="00497849">
        <w:tc>
          <w:tcPr>
            <w:tcW w:w="1548" w:type="dxa"/>
            <w:tcBorders>
              <w:top w:val="nil"/>
              <w:left w:val="nil"/>
              <w:bottom w:val="single" w:sz="4" w:space="0" w:color="auto"/>
              <w:right w:val="nil"/>
            </w:tcBorders>
          </w:tcPr>
          <w:p w14:paraId="74E13134" w14:textId="77777777" w:rsidR="00B955F8" w:rsidRPr="008921A8" w:rsidRDefault="00B955F8" w:rsidP="004722B3">
            <w:pPr>
              <w:spacing w:line="360" w:lineRule="auto"/>
              <w:jc w:val="center"/>
              <w:rPr>
                <w:rFonts w:ascii="Arial" w:hAnsi="Arial"/>
                <w:sz w:val="24"/>
              </w:rPr>
            </w:pPr>
          </w:p>
        </w:tc>
        <w:tc>
          <w:tcPr>
            <w:tcW w:w="251" w:type="dxa"/>
          </w:tcPr>
          <w:p w14:paraId="7E29825C"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197B07F9" w14:textId="77777777" w:rsidR="00B955F8" w:rsidRPr="008921A8" w:rsidRDefault="00B955F8" w:rsidP="0036394B">
            <w:pPr>
              <w:spacing w:line="360" w:lineRule="auto"/>
              <w:jc w:val="center"/>
              <w:rPr>
                <w:rFonts w:ascii="Arial" w:hAnsi="Arial"/>
                <w:sz w:val="24"/>
              </w:rPr>
            </w:pPr>
          </w:p>
        </w:tc>
        <w:tc>
          <w:tcPr>
            <w:tcW w:w="281" w:type="dxa"/>
          </w:tcPr>
          <w:p w14:paraId="1FED9B60"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796E6306" w14:textId="77777777" w:rsidR="00B955F8" w:rsidRPr="008921A8" w:rsidRDefault="00B955F8" w:rsidP="00EE4955">
            <w:pPr>
              <w:spacing w:line="360" w:lineRule="auto"/>
              <w:jc w:val="center"/>
              <w:rPr>
                <w:rFonts w:ascii="Arial" w:hAnsi="Arial"/>
                <w:sz w:val="24"/>
              </w:rPr>
            </w:pPr>
          </w:p>
        </w:tc>
        <w:tc>
          <w:tcPr>
            <w:tcW w:w="236" w:type="dxa"/>
          </w:tcPr>
          <w:p w14:paraId="1AD9E361"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33F4C001" w14:textId="77777777" w:rsidR="00B955F8" w:rsidRPr="008921A8" w:rsidRDefault="00B955F8" w:rsidP="00365743">
            <w:pPr>
              <w:spacing w:line="360" w:lineRule="auto"/>
              <w:jc w:val="center"/>
              <w:rPr>
                <w:rFonts w:ascii="Arial" w:hAnsi="Arial"/>
                <w:sz w:val="24"/>
              </w:rPr>
            </w:pPr>
          </w:p>
        </w:tc>
        <w:tc>
          <w:tcPr>
            <w:tcW w:w="236" w:type="dxa"/>
          </w:tcPr>
          <w:p w14:paraId="4F76AFF1"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174898A1" w14:textId="77777777" w:rsidR="00B955F8" w:rsidRPr="008921A8" w:rsidRDefault="00B955F8" w:rsidP="00A14BC6">
            <w:pPr>
              <w:spacing w:line="360" w:lineRule="auto"/>
              <w:jc w:val="center"/>
              <w:rPr>
                <w:rFonts w:ascii="Arial" w:hAnsi="Arial"/>
                <w:sz w:val="24"/>
              </w:rPr>
            </w:pPr>
          </w:p>
        </w:tc>
      </w:tr>
      <w:tr w:rsidR="00CA68CB" w:rsidRPr="00B7230D" w14:paraId="348FDA16" w14:textId="77777777" w:rsidTr="00497849">
        <w:tc>
          <w:tcPr>
            <w:tcW w:w="1548" w:type="dxa"/>
            <w:tcBorders>
              <w:top w:val="single" w:sz="4" w:space="0" w:color="auto"/>
              <w:left w:val="nil"/>
              <w:bottom w:val="nil"/>
              <w:right w:val="nil"/>
            </w:tcBorders>
            <w:hideMark/>
          </w:tcPr>
          <w:p w14:paraId="38D3A09E"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29C59615"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1C1B5E73"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61032BCE"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51B4695B"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113ABB00"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1524BAE8"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3D2309D5"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043D0906"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0DAE4C98" w14:textId="77777777" w:rsidR="00B955F8" w:rsidRPr="008921A8" w:rsidRDefault="00B955F8" w:rsidP="004722B3">
      <w:pPr>
        <w:spacing w:line="360" w:lineRule="auto"/>
        <w:ind w:left="30" w:hanging="102"/>
        <w:jc w:val="center"/>
        <w:rPr>
          <w:rFonts w:ascii="Arial" w:hAnsi="Arial"/>
          <w:b/>
          <w:bCs/>
          <w:sz w:val="24"/>
          <w:u w:val="single"/>
          <w:rtl/>
        </w:rPr>
      </w:pPr>
    </w:p>
    <w:p w14:paraId="72BD2B72" w14:textId="77777777" w:rsidR="00B955F8" w:rsidRPr="008921A8" w:rsidRDefault="00B955F8" w:rsidP="0036394B">
      <w:pPr>
        <w:spacing w:line="360" w:lineRule="auto"/>
        <w:ind w:left="30" w:hanging="102"/>
        <w:jc w:val="center"/>
        <w:rPr>
          <w:rFonts w:ascii="Arial" w:hAnsi="Arial"/>
          <w:b/>
          <w:bCs/>
          <w:sz w:val="24"/>
          <w:u w:val="single"/>
          <w:rtl/>
        </w:rPr>
      </w:pPr>
    </w:p>
    <w:p w14:paraId="5E38B883" w14:textId="77777777" w:rsidR="00B955F8" w:rsidRPr="008921A8" w:rsidRDefault="00B955F8" w:rsidP="0036394B">
      <w:pPr>
        <w:spacing w:line="360" w:lineRule="auto"/>
        <w:ind w:left="30" w:hanging="102"/>
        <w:jc w:val="center"/>
        <w:rPr>
          <w:rFonts w:ascii="Arial" w:hAnsi="Arial"/>
          <w:b/>
          <w:bCs/>
          <w:sz w:val="24"/>
          <w:u w:val="single"/>
          <w:rtl/>
        </w:rPr>
      </w:pPr>
    </w:p>
    <w:p w14:paraId="410B5C6C"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6BE5651C" w14:textId="77777777" w:rsidR="00B955F8" w:rsidRPr="008921A8" w:rsidRDefault="00B955F8" w:rsidP="00AE3BDD">
      <w:pPr>
        <w:spacing w:line="360" w:lineRule="auto"/>
        <w:ind w:left="30" w:hanging="102"/>
        <w:jc w:val="both"/>
        <w:rPr>
          <w:rFonts w:ascii="Arial" w:hAnsi="Arial"/>
          <w:b/>
          <w:bCs/>
          <w:sz w:val="24"/>
          <w:u w:val="single"/>
          <w:rtl/>
        </w:rPr>
      </w:pPr>
    </w:p>
    <w:p w14:paraId="5A64E71F"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6C036527"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594C81A7"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(חתימה+חותמת</w:t>
      </w:r>
    </w:p>
    <w:p w14:paraId="6716C081" w14:textId="77777777" w:rsidR="00DA1CE0" w:rsidRPr="008921A8" w:rsidRDefault="00DA1CE0" w:rsidP="008921A8">
      <w:pPr>
        <w:bidi w:val="0"/>
        <w:spacing w:after="200" w:line="360" w:lineRule="auto"/>
        <w:rPr>
          <w:b/>
          <w:bCs/>
          <w:sz w:val="24"/>
          <w:u w:val="single"/>
        </w:rPr>
      </w:pPr>
      <w:r w:rsidRPr="008921A8">
        <w:rPr>
          <w:b/>
          <w:bCs/>
          <w:sz w:val="24"/>
          <w:u w:val="single"/>
          <w:rtl/>
        </w:rPr>
        <w:br w:type="page"/>
      </w:r>
    </w:p>
    <w:p w14:paraId="6EE3F0B9" w14:textId="77777777" w:rsidR="00B955F8" w:rsidRPr="0022074C" w:rsidRDefault="00B955F8" w:rsidP="00BA7555">
      <w:pPr>
        <w:spacing w:line="360" w:lineRule="auto"/>
        <w:ind w:left="-2"/>
        <w:rPr>
          <w:rFonts w:ascii="David" w:hAnsi="David"/>
          <w:b/>
          <w:bCs/>
          <w:sz w:val="28"/>
          <w:szCs w:val="28"/>
          <w:u w:val="single"/>
        </w:rPr>
      </w:pPr>
      <w:r w:rsidRPr="0022074C">
        <w:rPr>
          <w:rFonts w:ascii="David" w:hAnsi="David"/>
          <w:b/>
          <w:bCs/>
          <w:sz w:val="28"/>
          <w:szCs w:val="28"/>
          <w:u w:val="single"/>
          <w:rtl/>
        </w:rPr>
        <w:lastRenderedPageBreak/>
        <w:t xml:space="preserve">נספח </w:t>
      </w:r>
      <w:r w:rsidR="0065314A">
        <w:rPr>
          <w:rFonts w:ascii="David" w:hAnsi="David" w:hint="cs"/>
          <w:b/>
          <w:bCs/>
          <w:sz w:val="28"/>
          <w:szCs w:val="28"/>
          <w:u w:val="single"/>
          <w:rtl/>
        </w:rPr>
        <w:t>י"ד</w:t>
      </w:r>
      <w:r w:rsidRPr="0022074C">
        <w:rPr>
          <w:rFonts w:ascii="David" w:hAnsi="David"/>
          <w:b/>
          <w:bCs/>
          <w:sz w:val="28"/>
          <w:szCs w:val="28"/>
          <w:u w:val="single"/>
          <w:rtl/>
        </w:rPr>
        <w:t xml:space="preserve"> – </w:t>
      </w:r>
      <w:r w:rsidRPr="0022074C">
        <w:rPr>
          <w:rFonts w:ascii="David" w:hAnsi="David" w:hint="cs"/>
          <w:b/>
          <w:bCs/>
          <w:sz w:val="28"/>
          <w:szCs w:val="28"/>
          <w:u w:val="single"/>
          <w:rtl/>
        </w:rPr>
        <w:t>תצהיר</w:t>
      </w:r>
      <w:r w:rsidRPr="0022074C">
        <w:rPr>
          <w:rFonts w:ascii="David" w:hAnsi="David"/>
          <w:b/>
          <w:bCs/>
          <w:sz w:val="28"/>
          <w:szCs w:val="28"/>
          <w:u w:val="single"/>
          <w:rtl/>
        </w:rPr>
        <w:t xml:space="preserve"> </w:t>
      </w:r>
      <w:r w:rsidRPr="0022074C">
        <w:rPr>
          <w:rFonts w:ascii="David" w:hAnsi="David" w:hint="cs"/>
          <w:b/>
          <w:bCs/>
          <w:sz w:val="28"/>
          <w:szCs w:val="28"/>
          <w:u w:val="single"/>
          <w:rtl/>
        </w:rPr>
        <w:t>בעניין</w:t>
      </w:r>
      <w:r w:rsidRPr="0022074C">
        <w:rPr>
          <w:rFonts w:ascii="David" w:hAnsi="David"/>
          <w:b/>
          <w:bCs/>
          <w:sz w:val="28"/>
          <w:szCs w:val="28"/>
          <w:u w:val="single"/>
          <w:rtl/>
        </w:rPr>
        <w:t xml:space="preserve"> </w:t>
      </w:r>
      <w:r w:rsidRPr="0022074C">
        <w:rPr>
          <w:rFonts w:ascii="David" w:hAnsi="David" w:hint="cs"/>
          <w:b/>
          <w:bCs/>
          <w:sz w:val="28"/>
          <w:szCs w:val="28"/>
          <w:u w:val="single"/>
          <w:rtl/>
        </w:rPr>
        <w:t>הרשעות</w:t>
      </w:r>
      <w:r w:rsidR="00177B9E" w:rsidRPr="0022074C">
        <w:rPr>
          <w:rFonts w:ascii="David" w:hAnsi="David" w:hint="cs"/>
          <w:b/>
          <w:bCs/>
          <w:sz w:val="28"/>
          <w:szCs w:val="28"/>
          <w:u w:val="single"/>
          <w:rtl/>
        </w:rPr>
        <w:t>, כתבי אישום וכתבי חשדות</w:t>
      </w:r>
      <w:r w:rsidRPr="0022074C">
        <w:rPr>
          <w:rFonts w:ascii="David" w:hAnsi="David"/>
          <w:b/>
          <w:bCs/>
          <w:sz w:val="28"/>
          <w:szCs w:val="28"/>
          <w:u w:val="single"/>
          <w:rtl/>
        </w:rPr>
        <w:t xml:space="preserve"> </w:t>
      </w:r>
      <w:r w:rsidRPr="0022074C">
        <w:rPr>
          <w:rFonts w:ascii="David" w:hAnsi="David" w:hint="cs"/>
          <w:b/>
          <w:bCs/>
          <w:sz w:val="28"/>
          <w:szCs w:val="28"/>
          <w:u w:val="single"/>
          <w:rtl/>
        </w:rPr>
        <w:t>לפי</w:t>
      </w:r>
      <w:r w:rsidRPr="0022074C">
        <w:rPr>
          <w:rFonts w:ascii="David" w:hAnsi="David"/>
          <w:b/>
          <w:bCs/>
          <w:sz w:val="28"/>
          <w:szCs w:val="28"/>
          <w:u w:val="single"/>
          <w:rtl/>
        </w:rPr>
        <w:t xml:space="preserve"> </w:t>
      </w:r>
      <w:r w:rsidRPr="0022074C">
        <w:rPr>
          <w:rFonts w:ascii="David" w:hAnsi="David" w:hint="cs"/>
          <w:b/>
          <w:bCs/>
          <w:sz w:val="28"/>
          <w:szCs w:val="28"/>
          <w:u w:val="single"/>
          <w:rtl/>
        </w:rPr>
        <w:t>חוק</w:t>
      </w:r>
      <w:r w:rsidRPr="0022074C">
        <w:rPr>
          <w:rFonts w:ascii="David" w:hAnsi="David"/>
          <w:b/>
          <w:bCs/>
          <w:sz w:val="28"/>
          <w:szCs w:val="28"/>
          <w:u w:val="single"/>
          <w:rtl/>
        </w:rPr>
        <w:t xml:space="preserve"> </w:t>
      </w:r>
      <w:r w:rsidR="004F29A8" w:rsidRPr="0022074C">
        <w:rPr>
          <w:rFonts w:ascii="David" w:hAnsi="David" w:hint="cs"/>
          <w:b/>
          <w:bCs/>
          <w:sz w:val="28"/>
          <w:szCs w:val="28"/>
          <w:u w:val="single"/>
          <w:rtl/>
        </w:rPr>
        <w:t>התחרות הכלכלית</w:t>
      </w:r>
      <w:r w:rsidR="00177B9E" w:rsidRPr="0022074C">
        <w:rPr>
          <w:rFonts w:ascii="David" w:hAnsi="David" w:hint="cs"/>
          <w:b/>
          <w:bCs/>
          <w:sz w:val="28"/>
          <w:szCs w:val="28"/>
          <w:u w:val="single"/>
          <w:rtl/>
        </w:rPr>
        <w:t xml:space="preserve"> או בעבירות שחיתות אחרות</w:t>
      </w:r>
    </w:p>
    <w:p w14:paraId="3996DD92"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6BBF0753"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A88DA77" w14:textId="77777777" w:rsidR="00B955F8" w:rsidRPr="008921A8" w:rsidRDefault="00B955F8" w:rsidP="00480CE8">
      <w:pPr>
        <w:numPr>
          <w:ilvl w:val="0"/>
          <w:numId w:val="13"/>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ה</w:t>
      </w:r>
      <w:r w:rsidR="00A00BED">
        <w:rPr>
          <w:rFonts w:ascii="David" w:hAnsi="David"/>
          <w:sz w:val="24"/>
          <w:rtl/>
          <w:lang w:eastAsia="he-IL"/>
        </w:rPr>
        <w:t>מנהל</w:t>
      </w:r>
      <w:r w:rsidR="00905438">
        <w:rPr>
          <w:rFonts w:ascii="David" w:hAnsi="David"/>
          <w:sz w:val="24"/>
          <w:rtl/>
          <w:lang w:eastAsia="he-IL"/>
        </w:rPr>
        <w:t xml:space="preserve"> </w:t>
      </w:r>
      <w:r w:rsidRPr="008921A8">
        <w:rPr>
          <w:rFonts w:ascii="David" w:hAnsi="David"/>
          <w:sz w:val="24"/>
          <w:rtl/>
          <w:lang w:eastAsia="he-IL"/>
        </w:rPr>
        <w:t>האזרחי ליהודה ושומרון. אני מצהיר/ה כי הנני מוסמך/כת לתת תצהירי זה בשם גוף זה.</w:t>
      </w:r>
    </w:p>
    <w:p w14:paraId="0F31BC82" w14:textId="77777777" w:rsidR="00B955F8" w:rsidRPr="008921A8" w:rsidRDefault="00B955F8" w:rsidP="00480CE8">
      <w:pPr>
        <w:numPr>
          <w:ilvl w:val="0"/>
          <w:numId w:val="13"/>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02198053" w14:textId="77777777" w:rsidR="00B955F8" w:rsidRPr="008921A8" w:rsidRDefault="00B955F8" w:rsidP="00480CE8">
      <w:pPr>
        <w:numPr>
          <w:ilvl w:val="0"/>
          <w:numId w:val="13"/>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מצהיר כי – (</w:t>
      </w:r>
      <w:r w:rsidRPr="008921A8">
        <w:rPr>
          <w:rFonts w:ascii="David" w:hAnsi="David"/>
          <w:b/>
          <w:bCs/>
          <w:sz w:val="24"/>
          <w:rtl/>
          <w:lang w:eastAsia="he-IL"/>
        </w:rPr>
        <w:t>יש למחוק את המיותר</w:t>
      </w:r>
      <w:r w:rsidR="00F73FD3">
        <w:rPr>
          <w:rFonts w:ascii="David" w:hAnsi="David" w:hint="cs"/>
          <w:b/>
          <w:bCs/>
          <w:sz w:val="24"/>
          <w:rtl/>
          <w:lang w:eastAsia="he-IL"/>
        </w:rPr>
        <w:t>ים</w:t>
      </w:r>
      <w:r w:rsidR="00177B9E">
        <w:rPr>
          <w:rFonts w:ascii="David" w:hAnsi="David" w:hint="cs"/>
          <w:b/>
          <w:bCs/>
          <w:sz w:val="24"/>
          <w:rtl/>
          <w:lang w:eastAsia="he-IL"/>
        </w:rPr>
        <w:t xml:space="preserve"> או לפרט במידת הצורך</w:t>
      </w:r>
      <w:r w:rsidRPr="008921A8">
        <w:rPr>
          <w:rFonts w:ascii="David" w:hAnsi="David"/>
          <w:sz w:val="24"/>
          <w:rtl/>
          <w:lang w:eastAsia="he-IL"/>
        </w:rPr>
        <w:t>)</w:t>
      </w:r>
    </w:p>
    <w:p w14:paraId="275CB35D"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2A59CE01" w14:textId="77777777" w:rsidR="00177B9E" w:rsidRPr="008921A8" w:rsidRDefault="00177B9E" w:rsidP="00480CE8">
      <w:pPr>
        <w:numPr>
          <w:ilvl w:val="1"/>
          <w:numId w:val="13"/>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עד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w:t>
      </w:r>
      <w:r w:rsidRPr="00177B9E">
        <w:rPr>
          <w:rFonts w:ascii="David" w:hAnsi="David"/>
          <w:b/>
          <w:bCs/>
          <w:sz w:val="24"/>
          <w:rtl/>
          <w:lang w:eastAsia="he-IL"/>
        </w:rPr>
        <w:t xml:space="preserve">לא הורשעו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177B9E">
        <w:rPr>
          <w:rFonts w:ascii="David" w:hAnsi="David" w:hint="cs"/>
          <w:b/>
          <w:bCs/>
          <w:sz w:val="24"/>
          <w:rtl/>
          <w:lang w:eastAsia="he-IL"/>
        </w:rPr>
        <w:t>ולא הוגש נגדם כתב אישום או כתב חשדות</w:t>
      </w:r>
      <w:r>
        <w:rPr>
          <w:rFonts w:ascii="David" w:hAnsi="David" w:hint="cs"/>
          <w:sz w:val="24"/>
          <w:rtl/>
          <w:lang w:eastAsia="he-IL"/>
        </w:rPr>
        <w:t xml:space="preserve"> המייחסים להם עבירות כאמור</w:t>
      </w:r>
      <w:r w:rsidRPr="008921A8">
        <w:rPr>
          <w:rFonts w:ascii="David" w:hAnsi="David"/>
          <w:sz w:val="24"/>
          <w:rtl/>
          <w:lang w:eastAsia="he-IL"/>
        </w:rPr>
        <w:t>.</w:t>
      </w:r>
    </w:p>
    <w:p w14:paraId="5240D753" w14:textId="77777777" w:rsidR="00177B9E" w:rsidRPr="00DA35D8"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14:paraId="1C9178A0" w14:textId="77777777" w:rsidR="00177B9E" w:rsidRDefault="00177B9E" w:rsidP="00480CE8">
      <w:pPr>
        <w:numPr>
          <w:ilvl w:val="1"/>
          <w:numId w:val="13"/>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עד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w:t>
      </w:r>
      <w:r>
        <w:rPr>
          <w:rFonts w:ascii="David" w:hAnsi="David"/>
          <w:sz w:val="24"/>
          <w:rtl/>
          <w:lang w:eastAsia="he-IL"/>
        </w:rPr>
        <w:t xml:space="preserve">ה אליו (כהגדרתם בסעיף 2ב לחוק) </w:t>
      </w:r>
      <w:r w:rsidRPr="00177B9E">
        <w:rPr>
          <w:rFonts w:ascii="David" w:hAnsi="David"/>
          <w:b/>
          <w:bCs/>
          <w:sz w:val="24"/>
          <w:rtl/>
          <w:lang w:eastAsia="he-IL"/>
        </w:rPr>
        <w:t xml:space="preserve">הורשעו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Pr>
          <w:rFonts w:ascii="David" w:hAnsi="David" w:hint="cs"/>
          <w:sz w:val="24"/>
          <w:rtl/>
          <w:lang w:eastAsia="he-IL"/>
        </w:rPr>
        <w:t xml:space="preserve">התחרות הכלכלית </w:t>
      </w:r>
      <w:r w:rsidRPr="00177B9E">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177B9E">
        <w:rPr>
          <w:rFonts w:ascii="David" w:hAnsi="David"/>
          <w:sz w:val="24"/>
          <w:rtl/>
          <w:lang w:eastAsia="he-IL"/>
        </w:rPr>
        <w:t>.</w:t>
      </w:r>
    </w:p>
    <w:p w14:paraId="13CD5411" w14:textId="77777777" w:rsidR="00177B9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b/>
          <w:bCs/>
          <w:sz w:val="24"/>
          <w:u w:val="single"/>
          <w:rtl/>
          <w:lang w:eastAsia="he-IL"/>
        </w:rPr>
        <w:t>פירוט</w:t>
      </w:r>
      <w:r>
        <w:rPr>
          <w:rFonts w:ascii="David" w:hAnsi="David" w:hint="cs"/>
          <w:sz w:val="24"/>
          <w:rtl/>
          <w:lang w:eastAsia="he-IL"/>
        </w:rPr>
        <w:t>:</w:t>
      </w:r>
    </w:p>
    <w:p w14:paraId="471EBDA8" w14:textId="77777777" w:rsidR="00177B9E" w:rsidRPr="00177B9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015EB9B1" w14:textId="77777777" w:rsidR="00177B9E" w:rsidRPr="00177B9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2A065EBE" w14:textId="77777777" w:rsidR="00B955F8" w:rsidRPr="008921A8" w:rsidRDefault="00B955F8" w:rsidP="00480CE8">
      <w:pPr>
        <w:numPr>
          <w:ilvl w:val="0"/>
          <w:numId w:val="13"/>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516D75A4"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562407CC" w14:textId="77777777" w:rsidTr="00497849">
        <w:trPr>
          <w:trHeight w:val="718"/>
        </w:trPr>
        <w:tc>
          <w:tcPr>
            <w:tcW w:w="1650" w:type="dxa"/>
          </w:tcPr>
          <w:p w14:paraId="6F46F904" w14:textId="77777777" w:rsidR="00B955F8" w:rsidRPr="008921A8" w:rsidRDefault="00B955F8" w:rsidP="008921A8">
            <w:pPr>
              <w:spacing w:line="360" w:lineRule="auto"/>
              <w:rPr>
                <w:rFonts w:ascii="David" w:eastAsiaTheme="minorEastAsia" w:hAnsi="David"/>
                <w:sz w:val="24"/>
              </w:rPr>
            </w:pPr>
          </w:p>
        </w:tc>
        <w:tc>
          <w:tcPr>
            <w:tcW w:w="2643" w:type="dxa"/>
          </w:tcPr>
          <w:p w14:paraId="10CC0E49" w14:textId="77777777" w:rsidR="00B955F8" w:rsidRPr="008921A8" w:rsidRDefault="00B955F8" w:rsidP="008921A8">
            <w:pPr>
              <w:spacing w:line="360" w:lineRule="auto"/>
              <w:rPr>
                <w:rFonts w:ascii="David" w:eastAsiaTheme="minorEastAsia" w:hAnsi="David"/>
                <w:sz w:val="24"/>
              </w:rPr>
            </w:pPr>
          </w:p>
        </w:tc>
        <w:tc>
          <w:tcPr>
            <w:tcW w:w="2608" w:type="dxa"/>
          </w:tcPr>
          <w:p w14:paraId="7F4CB57F" w14:textId="77777777" w:rsidR="00B955F8" w:rsidRPr="008921A8" w:rsidRDefault="00B955F8" w:rsidP="008921A8">
            <w:pPr>
              <w:spacing w:line="360" w:lineRule="auto"/>
              <w:rPr>
                <w:rFonts w:ascii="David" w:eastAsiaTheme="minorEastAsia" w:hAnsi="David"/>
                <w:sz w:val="24"/>
              </w:rPr>
            </w:pPr>
          </w:p>
        </w:tc>
        <w:tc>
          <w:tcPr>
            <w:tcW w:w="2835" w:type="dxa"/>
          </w:tcPr>
          <w:p w14:paraId="3CDBC512" w14:textId="77777777" w:rsidR="00B955F8" w:rsidRPr="008921A8" w:rsidRDefault="00B955F8" w:rsidP="008921A8">
            <w:pPr>
              <w:spacing w:line="360" w:lineRule="auto"/>
              <w:rPr>
                <w:rFonts w:ascii="David" w:eastAsiaTheme="minorEastAsia" w:hAnsi="David"/>
                <w:sz w:val="24"/>
              </w:rPr>
            </w:pPr>
          </w:p>
        </w:tc>
      </w:tr>
      <w:tr w:rsidR="00B955F8" w:rsidRPr="00B7230D" w14:paraId="48411EC0" w14:textId="77777777" w:rsidTr="00497849">
        <w:tc>
          <w:tcPr>
            <w:tcW w:w="1650" w:type="dxa"/>
            <w:shd w:val="pct5" w:color="auto" w:fill="auto"/>
          </w:tcPr>
          <w:p w14:paraId="3F4C0928"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3081A85"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8EE5C19"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B50079D"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5458A63"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57DABB40"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D4E646E"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436FDC87" w14:textId="77777777" w:rsidR="00B955F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356BF798" w14:textId="77777777" w:rsidR="0059160D" w:rsidRPr="008921A8" w:rsidRDefault="00FB6F2F" w:rsidP="00BA7555">
      <w:pPr>
        <w:spacing w:line="360" w:lineRule="auto"/>
        <w:rPr>
          <w:b/>
          <w:bCs/>
          <w:sz w:val="24"/>
          <w:u w:val="single"/>
          <w:rtl/>
        </w:rPr>
      </w:pPr>
      <w:r w:rsidRPr="0022074C">
        <w:rPr>
          <w:rFonts w:hint="cs"/>
          <w:b/>
          <w:bCs/>
          <w:sz w:val="28"/>
          <w:szCs w:val="28"/>
          <w:u w:val="single"/>
          <w:rtl/>
        </w:rPr>
        <w:lastRenderedPageBreak/>
        <w:t>נספח</w:t>
      </w:r>
      <w:r w:rsidRPr="0022074C">
        <w:rPr>
          <w:b/>
          <w:bCs/>
          <w:sz w:val="28"/>
          <w:szCs w:val="28"/>
          <w:u w:val="single"/>
          <w:rtl/>
        </w:rPr>
        <w:t xml:space="preserve"> </w:t>
      </w:r>
      <w:r w:rsidR="0065314A">
        <w:rPr>
          <w:rFonts w:hint="cs"/>
          <w:b/>
          <w:bCs/>
          <w:sz w:val="28"/>
          <w:szCs w:val="28"/>
          <w:u w:val="single"/>
          <w:rtl/>
        </w:rPr>
        <w:t>ט"ו</w:t>
      </w:r>
      <w:r w:rsidRPr="0022074C">
        <w:rPr>
          <w:b/>
          <w:bCs/>
          <w:sz w:val="28"/>
          <w:szCs w:val="28"/>
          <w:u w:val="single"/>
          <w:rtl/>
        </w:rPr>
        <w:t xml:space="preserve"> – ד</w:t>
      </w:r>
      <w:r w:rsidRPr="0022074C">
        <w:rPr>
          <w:rFonts w:hint="cs"/>
          <w:b/>
          <w:bCs/>
          <w:sz w:val="28"/>
          <w:szCs w:val="28"/>
          <w:u w:val="single"/>
          <w:rtl/>
        </w:rPr>
        <w:t>וח דיווח שעות ונסיעות</w:t>
      </w:r>
      <w:r w:rsidRPr="0022074C">
        <w:rPr>
          <w:b/>
          <w:bCs/>
          <w:sz w:val="28"/>
          <w:szCs w:val="28"/>
          <w:u w:val="single"/>
          <w:rtl/>
        </w:rPr>
        <w:br/>
      </w:r>
      <w:r w:rsidRPr="00972035">
        <w:rPr>
          <w:sz w:val="24"/>
          <w:rtl/>
        </w:rPr>
        <w:t xml:space="preserve">(יש </w:t>
      </w:r>
      <w:r w:rsidRPr="00972035">
        <w:rPr>
          <w:rFonts w:hint="eastAsia"/>
          <w:sz w:val="24"/>
          <w:rtl/>
        </w:rPr>
        <w:t>להגיש</w:t>
      </w:r>
      <w:r w:rsidRPr="00972035">
        <w:rPr>
          <w:sz w:val="24"/>
          <w:rtl/>
        </w:rPr>
        <w:t xml:space="preserve"> </w:t>
      </w:r>
      <w:r w:rsidRPr="00972035">
        <w:rPr>
          <w:rFonts w:hint="eastAsia"/>
          <w:sz w:val="24"/>
          <w:rtl/>
        </w:rPr>
        <w:t>בפורטל</w:t>
      </w:r>
      <w:r w:rsidRPr="00972035">
        <w:rPr>
          <w:sz w:val="24"/>
          <w:rtl/>
        </w:rPr>
        <w:t xml:space="preserve"> </w:t>
      </w:r>
      <w:r w:rsidRPr="00972035">
        <w:rPr>
          <w:rFonts w:hint="eastAsia"/>
          <w:sz w:val="24"/>
          <w:rtl/>
        </w:rPr>
        <w:t>הספקים</w:t>
      </w:r>
      <w:r w:rsidRPr="00972035">
        <w:rPr>
          <w:sz w:val="24"/>
          <w:rtl/>
        </w:rPr>
        <w:t xml:space="preserve"> חתום (בקובץ סרוק) וגם בקובץ אקסל)</w:t>
      </w:r>
    </w:p>
    <w:p w14:paraId="0A063FD0" w14:textId="77777777" w:rsidR="00662AC7" w:rsidRDefault="00662AC7" w:rsidP="00497849">
      <w:pPr>
        <w:spacing w:line="360" w:lineRule="auto"/>
        <w:jc w:val="center"/>
        <w:rPr>
          <w:b/>
          <w:bCs/>
          <w:sz w:val="24"/>
          <w:u w:val="single"/>
          <w:rtl/>
        </w:rPr>
      </w:pPr>
    </w:p>
    <w:p w14:paraId="2CCACDE1" w14:textId="77777777" w:rsidR="008D6EE2" w:rsidRDefault="008D6EE2" w:rsidP="00497849">
      <w:pPr>
        <w:spacing w:line="360" w:lineRule="auto"/>
        <w:jc w:val="center"/>
        <w:rPr>
          <w:b/>
          <w:bCs/>
          <w:sz w:val="24"/>
          <w:u w:val="single"/>
          <w:rtl/>
        </w:rPr>
      </w:pPr>
    </w:p>
    <w:p w14:paraId="7B48F6DE" w14:textId="77777777" w:rsidR="008D6EE2" w:rsidRDefault="008D6EE2" w:rsidP="00497849">
      <w:pPr>
        <w:spacing w:line="360" w:lineRule="auto"/>
        <w:jc w:val="center"/>
        <w:rPr>
          <w:b/>
          <w:bCs/>
          <w:sz w:val="24"/>
          <w:u w:val="single"/>
          <w:rtl/>
        </w:rPr>
      </w:pPr>
    </w:p>
    <w:p w14:paraId="3933A373" w14:textId="77777777" w:rsidR="008D6EE2" w:rsidRDefault="002179A0" w:rsidP="00497849">
      <w:pPr>
        <w:spacing w:line="360" w:lineRule="auto"/>
        <w:jc w:val="center"/>
        <w:rPr>
          <w:b/>
          <w:bCs/>
          <w:sz w:val="24"/>
          <w:u w:val="single"/>
          <w:rtl/>
        </w:rPr>
      </w:pPr>
      <w:r>
        <w:rPr>
          <w:b/>
          <w:bCs/>
          <w:sz w:val="24"/>
          <w:u w:val="single"/>
        </w:rPr>
        <w:object w:dxaOrig="2040" w:dyaOrig="1320" w14:anchorId="32C920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66.25pt" o:ole="">
            <v:imagedata r:id="rId38" o:title=""/>
          </v:shape>
          <o:OLEObject Type="Embed" ProgID="Excel.Sheet.12" ShapeID="_x0000_i1025" DrawAspect="Icon" ObjectID="_1771232934" r:id="rId39"/>
        </w:object>
      </w:r>
    </w:p>
    <w:p w14:paraId="0D1255E9" w14:textId="77777777" w:rsidR="008D6EE2" w:rsidRDefault="008D6EE2" w:rsidP="00497849">
      <w:pPr>
        <w:spacing w:line="360" w:lineRule="auto"/>
        <w:jc w:val="center"/>
        <w:rPr>
          <w:b/>
          <w:bCs/>
          <w:sz w:val="24"/>
          <w:u w:val="single"/>
          <w:rtl/>
        </w:rPr>
      </w:pPr>
    </w:p>
    <w:p w14:paraId="13768B09" w14:textId="77777777" w:rsidR="008D6EE2" w:rsidRDefault="008D6EE2" w:rsidP="00497849">
      <w:pPr>
        <w:spacing w:line="360" w:lineRule="auto"/>
        <w:jc w:val="center"/>
        <w:rPr>
          <w:b/>
          <w:bCs/>
          <w:sz w:val="24"/>
          <w:u w:val="single"/>
          <w:rtl/>
        </w:rPr>
      </w:pPr>
    </w:p>
    <w:p w14:paraId="45C0A55F" w14:textId="77777777" w:rsidR="008D6EE2" w:rsidRDefault="008D6EE2" w:rsidP="00497849">
      <w:pPr>
        <w:spacing w:line="360" w:lineRule="auto"/>
        <w:jc w:val="center"/>
        <w:rPr>
          <w:b/>
          <w:bCs/>
          <w:sz w:val="24"/>
          <w:u w:val="single"/>
          <w:rtl/>
        </w:rPr>
      </w:pPr>
    </w:p>
    <w:p w14:paraId="0A9503D5" w14:textId="77777777" w:rsidR="008D6EE2" w:rsidRDefault="008D6EE2" w:rsidP="00497849">
      <w:pPr>
        <w:spacing w:line="360" w:lineRule="auto"/>
        <w:jc w:val="center"/>
        <w:rPr>
          <w:b/>
          <w:bCs/>
          <w:sz w:val="24"/>
          <w:u w:val="single"/>
          <w:rtl/>
        </w:rPr>
      </w:pPr>
    </w:p>
    <w:p w14:paraId="11C0BF73" w14:textId="77777777" w:rsidR="008D6EE2" w:rsidRDefault="008D6EE2" w:rsidP="00497849">
      <w:pPr>
        <w:spacing w:line="360" w:lineRule="auto"/>
        <w:jc w:val="center"/>
        <w:rPr>
          <w:b/>
          <w:bCs/>
          <w:sz w:val="24"/>
          <w:u w:val="single"/>
          <w:rtl/>
        </w:rPr>
      </w:pPr>
    </w:p>
    <w:p w14:paraId="2A7D53AE" w14:textId="77777777" w:rsidR="008D6EE2" w:rsidRDefault="008D6EE2" w:rsidP="00497849">
      <w:pPr>
        <w:spacing w:line="360" w:lineRule="auto"/>
        <w:jc w:val="center"/>
        <w:rPr>
          <w:b/>
          <w:bCs/>
          <w:sz w:val="24"/>
          <w:u w:val="single"/>
          <w:rtl/>
        </w:rPr>
      </w:pPr>
    </w:p>
    <w:p w14:paraId="24FFF6D4" w14:textId="77777777" w:rsidR="008D6EE2" w:rsidRDefault="008D6EE2" w:rsidP="00497849">
      <w:pPr>
        <w:spacing w:line="360" w:lineRule="auto"/>
        <w:jc w:val="center"/>
        <w:rPr>
          <w:b/>
          <w:bCs/>
          <w:sz w:val="24"/>
          <w:u w:val="single"/>
          <w:rtl/>
        </w:rPr>
      </w:pPr>
    </w:p>
    <w:p w14:paraId="0AACFAD6" w14:textId="77777777" w:rsidR="008D6EE2" w:rsidRDefault="008D6EE2" w:rsidP="00497849">
      <w:pPr>
        <w:spacing w:line="360" w:lineRule="auto"/>
        <w:jc w:val="center"/>
        <w:rPr>
          <w:b/>
          <w:bCs/>
          <w:sz w:val="24"/>
          <w:u w:val="single"/>
          <w:rtl/>
        </w:rPr>
      </w:pPr>
    </w:p>
    <w:p w14:paraId="291F92B9" w14:textId="77777777" w:rsidR="008D6EE2" w:rsidRDefault="008D6EE2" w:rsidP="00497849">
      <w:pPr>
        <w:spacing w:line="360" w:lineRule="auto"/>
        <w:jc w:val="center"/>
        <w:rPr>
          <w:b/>
          <w:bCs/>
          <w:sz w:val="24"/>
          <w:u w:val="single"/>
          <w:rtl/>
        </w:rPr>
      </w:pPr>
    </w:p>
    <w:p w14:paraId="3B4C98C7" w14:textId="77777777" w:rsidR="008D6EE2" w:rsidRDefault="008D6EE2" w:rsidP="00497849">
      <w:pPr>
        <w:spacing w:line="360" w:lineRule="auto"/>
        <w:jc w:val="center"/>
        <w:rPr>
          <w:b/>
          <w:bCs/>
          <w:sz w:val="24"/>
          <w:u w:val="single"/>
          <w:rtl/>
        </w:rPr>
      </w:pPr>
    </w:p>
    <w:p w14:paraId="048DCE68" w14:textId="77777777" w:rsidR="008D6EE2" w:rsidRDefault="008D6EE2" w:rsidP="00497849">
      <w:pPr>
        <w:spacing w:line="360" w:lineRule="auto"/>
        <w:jc w:val="center"/>
        <w:rPr>
          <w:b/>
          <w:bCs/>
          <w:sz w:val="24"/>
          <w:u w:val="single"/>
          <w:rtl/>
        </w:rPr>
      </w:pPr>
    </w:p>
    <w:p w14:paraId="4F342387" w14:textId="77777777" w:rsidR="008D6EE2" w:rsidRDefault="008D6EE2" w:rsidP="00497849">
      <w:pPr>
        <w:spacing w:line="360" w:lineRule="auto"/>
        <w:jc w:val="center"/>
        <w:rPr>
          <w:b/>
          <w:bCs/>
          <w:sz w:val="24"/>
          <w:u w:val="single"/>
          <w:rtl/>
        </w:rPr>
      </w:pPr>
    </w:p>
    <w:p w14:paraId="1E43D147" w14:textId="77777777" w:rsidR="008D6EE2" w:rsidRDefault="008D6EE2" w:rsidP="00497849">
      <w:pPr>
        <w:spacing w:line="360" w:lineRule="auto"/>
        <w:jc w:val="center"/>
        <w:rPr>
          <w:b/>
          <w:bCs/>
          <w:sz w:val="24"/>
          <w:u w:val="single"/>
          <w:rtl/>
        </w:rPr>
      </w:pPr>
    </w:p>
    <w:p w14:paraId="2AC06577" w14:textId="77777777" w:rsidR="008D6EE2" w:rsidRDefault="008D6EE2" w:rsidP="00497849">
      <w:pPr>
        <w:spacing w:line="360" w:lineRule="auto"/>
        <w:jc w:val="center"/>
        <w:rPr>
          <w:b/>
          <w:bCs/>
          <w:sz w:val="24"/>
          <w:u w:val="single"/>
          <w:rtl/>
        </w:rPr>
      </w:pPr>
    </w:p>
    <w:p w14:paraId="32014373" w14:textId="77777777" w:rsidR="008D6EE2" w:rsidRDefault="008D6EE2" w:rsidP="00497849">
      <w:pPr>
        <w:spacing w:line="360" w:lineRule="auto"/>
        <w:jc w:val="center"/>
        <w:rPr>
          <w:b/>
          <w:bCs/>
          <w:sz w:val="24"/>
          <w:u w:val="single"/>
          <w:rtl/>
        </w:rPr>
      </w:pPr>
    </w:p>
    <w:p w14:paraId="7585559C" w14:textId="77777777" w:rsidR="008D6EE2" w:rsidRDefault="008D6EE2" w:rsidP="00497849">
      <w:pPr>
        <w:spacing w:line="360" w:lineRule="auto"/>
        <w:jc w:val="center"/>
        <w:rPr>
          <w:b/>
          <w:bCs/>
          <w:sz w:val="24"/>
          <w:u w:val="single"/>
          <w:rtl/>
        </w:rPr>
      </w:pPr>
    </w:p>
    <w:p w14:paraId="173242C7" w14:textId="77777777" w:rsidR="008D6EE2" w:rsidRDefault="008D6EE2" w:rsidP="00497849">
      <w:pPr>
        <w:spacing w:line="360" w:lineRule="auto"/>
        <w:jc w:val="center"/>
        <w:rPr>
          <w:b/>
          <w:bCs/>
          <w:sz w:val="24"/>
          <w:u w:val="single"/>
          <w:rtl/>
        </w:rPr>
      </w:pPr>
    </w:p>
    <w:p w14:paraId="7E387E91" w14:textId="77777777" w:rsidR="008D6EE2" w:rsidRDefault="008D6EE2" w:rsidP="00497849">
      <w:pPr>
        <w:spacing w:line="360" w:lineRule="auto"/>
        <w:jc w:val="center"/>
        <w:rPr>
          <w:b/>
          <w:bCs/>
          <w:sz w:val="24"/>
          <w:u w:val="single"/>
          <w:rtl/>
        </w:rPr>
      </w:pPr>
    </w:p>
    <w:p w14:paraId="585C7C4E" w14:textId="77777777" w:rsidR="008D6EE2" w:rsidRDefault="008D6EE2" w:rsidP="00497849">
      <w:pPr>
        <w:spacing w:line="360" w:lineRule="auto"/>
        <w:jc w:val="center"/>
        <w:rPr>
          <w:b/>
          <w:bCs/>
          <w:sz w:val="24"/>
          <w:u w:val="single"/>
          <w:rtl/>
        </w:rPr>
      </w:pPr>
    </w:p>
    <w:p w14:paraId="6F19B172" w14:textId="77777777" w:rsidR="008D6EE2" w:rsidRDefault="008D6EE2" w:rsidP="00497849">
      <w:pPr>
        <w:spacing w:line="360" w:lineRule="auto"/>
        <w:jc w:val="center"/>
        <w:rPr>
          <w:b/>
          <w:bCs/>
          <w:sz w:val="24"/>
          <w:u w:val="single"/>
          <w:rtl/>
        </w:rPr>
      </w:pPr>
    </w:p>
    <w:p w14:paraId="47B95EF2" w14:textId="77777777" w:rsidR="008D6EE2" w:rsidRDefault="008D6EE2" w:rsidP="00497849">
      <w:pPr>
        <w:spacing w:line="360" w:lineRule="auto"/>
        <w:jc w:val="center"/>
        <w:rPr>
          <w:b/>
          <w:bCs/>
          <w:sz w:val="24"/>
          <w:u w:val="single"/>
          <w:rtl/>
        </w:rPr>
      </w:pPr>
    </w:p>
    <w:p w14:paraId="2D7C3F8F" w14:textId="77777777" w:rsidR="008D6EE2" w:rsidRDefault="008D6EE2" w:rsidP="00497849">
      <w:pPr>
        <w:spacing w:line="360" w:lineRule="auto"/>
        <w:jc w:val="center"/>
        <w:rPr>
          <w:b/>
          <w:bCs/>
          <w:sz w:val="24"/>
          <w:u w:val="single"/>
          <w:rtl/>
        </w:rPr>
      </w:pPr>
    </w:p>
    <w:p w14:paraId="129F1C08" w14:textId="77777777" w:rsidR="008D6EE2" w:rsidRDefault="008D6EE2" w:rsidP="00497849">
      <w:pPr>
        <w:spacing w:line="360" w:lineRule="auto"/>
        <w:jc w:val="center"/>
        <w:rPr>
          <w:b/>
          <w:bCs/>
          <w:sz w:val="24"/>
          <w:u w:val="single"/>
          <w:rtl/>
        </w:rPr>
      </w:pPr>
    </w:p>
    <w:p w14:paraId="7D031287" w14:textId="77777777" w:rsidR="008D6EE2" w:rsidRDefault="008D6EE2" w:rsidP="00497849">
      <w:pPr>
        <w:spacing w:line="360" w:lineRule="auto"/>
        <w:jc w:val="center"/>
        <w:rPr>
          <w:b/>
          <w:bCs/>
          <w:sz w:val="24"/>
          <w:u w:val="single"/>
          <w:rtl/>
        </w:rPr>
      </w:pPr>
    </w:p>
    <w:p w14:paraId="79EACB03" w14:textId="77777777" w:rsidR="008D6EE2" w:rsidRDefault="008D6EE2" w:rsidP="00497849">
      <w:pPr>
        <w:spacing w:line="360" w:lineRule="auto"/>
        <w:jc w:val="center"/>
        <w:rPr>
          <w:b/>
          <w:bCs/>
          <w:sz w:val="24"/>
          <w:u w:val="single"/>
          <w:rtl/>
        </w:rPr>
      </w:pPr>
    </w:p>
    <w:p w14:paraId="3F7B299A" w14:textId="77777777" w:rsidR="008D6EE2" w:rsidRDefault="008D6EE2" w:rsidP="00497849">
      <w:pPr>
        <w:spacing w:line="360" w:lineRule="auto"/>
        <w:jc w:val="center"/>
        <w:rPr>
          <w:b/>
          <w:bCs/>
          <w:sz w:val="24"/>
          <w:u w:val="single"/>
          <w:rtl/>
        </w:rPr>
      </w:pPr>
    </w:p>
    <w:p w14:paraId="72F7C7FE" w14:textId="77777777" w:rsidR="008D6EE2" w:rsidRDefault="008D6EE2" w:rsidP="00497849">
      <w:pPr>
        <w:spacing w:line="360" w:lineRule="auto"/>
        <w:jc w:val="center"/>
        <w:rPr>
          <w:b/>
          <w:bCs/>
          <w:sz w:val="24"/>
          <w:u w:val="single"/>
          <w:rtl/>
        </w:rPr>
      </w:pPr>
    </w:p>
    <w:p w14:paraId="26C04D51" w14:textId="77777777" w:rsidR="00BA7555" w:rsidRDefault="00BA7555" w:rsidP="00497849">
      <w:pPr>
        <w:spacing w:line="360" w:lineRule="auto"/>
        <w:jc w:val="center"/>
        <w:rPr>
          <w:b/>
          <w:bCs/>
          <w:sz w:val="24"/>
          <w:u w:val="single"/>
          <w:rtl/>
        </w:rPr>
      </w:pPr>
    </w:p>
    <w:p w14:paraId="3A62E196" w14:textId="77777777" w:rsidR="008D6EE2" w:rsidRDefault="008D6EE2" w:rsidP="00497849">
      <w:pPr>
        <w:spacing w:line="360" w:lineRule="auto"/>
        <w:jc w:val="center"/>
        <w:rPr>
          <w:b/>
          <w:bCs/>
          <w:sz w:val="24"/>
          <w:u w:val="single"/>
          <w:rtl/>
        </w:rPr>
      </w:pPr>
    </w:p>
    <w:p w14:paraId="7E750411" w14:textId="77777777" w:rsidR="00C728B3" w:rsidRPr="0022074C" w:rsidRDefault="00C728B3" w:rsidP="00BA7555">
      <w:pPr>
        <w:spacing w:after="200" w:line="276" w:lineRule="auto"/>
        <w:rPr>
          <w:b/>
          <w:bCs/>
          <w:sz w:val="28"/>
          <w:szCs w:val="28"/>
          <w:u w:val="single"/>
          <w:rtl/>
        </w:rPr>
      </w:pPr>
      <w:r w:rsidRPr="0022074C">
        <w:rPr>
          <w:rFonts w:hint="cs"/>
          <w:b/>
          <w:bCs/>
          <w:sz w:val="28"/>
          <w:szCs w:val="28"/>
          <w:u w:val="single"/>
          <w:rtl/>
        </w:rPr>
        <w:lastRenderedPageBreak/>
        <w:t xml:space="preserve">נספח </w:t>
      </w:r>
      <w:r w:rsidR="0065314A">
        <w:rPr>
          <w:rFonts w:hint="cs"/>
          <w:b/>
          <w:bCs/>
          <w:sz w:val="28"/>
          <w:szCs w:val="28"/>
          <w:u w:val="single"/>
          <w:rtl/>
        </w:rPr>
        <w:t>ט</w:t>
      </w:r>
      <w:r w:rsidR="00392A1B" w:rsidRPr="0022074C">
        <w:rPr>
          <w:rFonts w:hint="cs"/>
          <w:b/>
          <w:bCs/>
          <w:sz w:val="28"/>
          <w:szCs w:val="28"/>
          <w:u w:val="single"/>
          <w:rtl/>
        </w:rPr>
        <w:t>"</w:t>
      </w:r>
      <w:r w:rsidR="0022074C" w:rsidRPr="0022074C">
        <w:rPr>
          <w:rFonts w:hint="cs"/>
          <w:b/>
          <w:bCs/>
          <w:sz w:val="28"/>
          <w:szCs w:val="28"/>
          <w:u w:val="single"/>
          <w:rtl/>
        </w:rPr>
        <w:t>ז</w:t>
      </w:r>
      <w:r w:rsidR="00392A1B" w:rsidRPr="0022074C">
        <w:rPr>
          <w:rFonts w:hint="cs"/>
          <w:b/>
          <w:bCs/>
          <w:sz w:val="28"/>
          <w:szCs w:val="28"/>
          <w:u w:val="single"/>
          <w:rtl/>
        </w:rPr>
        <w:t xml:space="preserve"> </w:t>
      </w:r>
      <w:r w:rsidRPr="0022074C">
        <w:rPr>
          <w:b/>
          <w:bCs/>
          <w:sz w:val="28"/>
          <w:szCs w:val="28"/>
          <w:u w:val="single"/>
          <w:rtl/>
        </w:rPr>
        <w:t>–</w:t>
      </w:r>
      <w:r w:rsidRPr="0022074C">
        <w:rPr>
          <w:rFonts w:hint="cs"/>
          <w:b/>
          <w:bCs/>
          <w:sz w:val="28"/>
          <w:szCs w:val="28"/>
          <w:u w:val="single"/>
          <w:rtl/>
        </w:rPr>
        <w:t xml:space="preserve"> אישור חשבונית</w:t>
      </w:r>
    </w:p>
    <w:p w14:paraId="6A29F270" w14:textId="77777777"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 xml:space="preserve">על נותן השירותים החיצוני להעביר טופס זה עם </w:t>
      </w:r>
      <w:r w:rsidRPr="003060CC">
        <w:rPr>
          <w:rFonts w:asciiTheme="minorBidi" w:hAnsiTheme="minorBidi"/>
          <w:b/>
          <w:bCs/>
          <w:sz w:val="24"/>
          <w:u w:val="single"/>
          <w:rtl/>
        </w:rPr>
        <w:t xml:space="preserve">הגשת </w:t>
      </w:r>
      <w:r w:rsidR="003060CC" w:rsidRPr="003060CC">
        <w:rPr>
          <w:rFonts w:asciiTheme="minorBidi" w:hAnsiTheme="minorBidi" w:hint="cs"/>
          <w:b/>
          <w:bCs/>
          <w:sz w:val="24"/>
          <w:u w:val="single"/>
          <w:rtl/>
        </w:rPr>
        <w:t>ה</w:t>
      </w:r>
      <w:r w:rsidRPr="003060CC">
        <w:rPr>
          <w:rFonts w:asciiTheme="minorBidi" w:hAnsiTheme="minorBidi"/>
          <w:b/>
          <w:bCs/>
          <w:sz w:val="24"/>
          <w:u w:val="single"/>
          <w:rtl/>
        </w:rPr>
        <w:t>חשבונית</w:t>
      </w:r>
      <w:r w:rsidR="003060CC" w:rsidRPr="003060CC">
        <w:rPr>
          <w:rFonts w:asciiTheme="minorBidi" w:hAnsiTheme="minorBidi" w:hint="cs"/>
          <w:b/>
          <w:bCs/>
          <w:sz w:val="24"/>
          <w:u w:val="single"/>
          <w:rtl/>
        </w:rPr>
        <w:t xml:space="preserve"> הראשונה בלבד</w:t>
      </w:r>
      <w:r w:rsidRPr="003060CC">
        <w:rPr>
          <w:rFonts w:asciiTheme="minorBidi" w:hAnsiTheme="minorBidi"/>
          <w:b/>
          <w:bCs/>
          <w:sz w:val="24"/>
          <w:u w:val="single"/>
          <w:rtl/>
        </w:rPr>
        <w:t>.</w:t>
      </w:r>
    </w:p>
    <w:p w14:paraId="6646B30A" w14:textId="77777777" w:rsidR="00C728B3" w:rsidRDefault="00C728B3" w:rsidP="00C728B3">
      <w:pPr>
        <w:spacing w:after="200" w:line="276" w:lineRule="auto"/>
        <w:jc w:val="both"/>
        <w:rPr>
          <w:sz w:val="24"/>
          <w:rtl/>
        </w:rPr>
      </w:pPr>
    </w:p>
    <w:p w14:paraId="414F663E" w14:textId="77777777" w:rsidR="00C728B3" w:rsidRPr="00C728B3" w:rsidRDefault="00C728B3" w:rsidP="00480CE8">
      <w:pPr>
        <w:pStyle w:val="a"/>
        <w:numPr>
          <w:ilvl w:val="0"/>
          <w:numId w:val="20"/>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1E1229AC" w14:textId="77777777" w:rsidR="00C728B3" w:rsidRDefault="00C728B3" w:rsidP="00480CE8">
      <w:pPr>
        <w:pStyle w:val="a"/>
        <w:numPr>
          <w:ilvl w:val="1"/>
          <w:numId w:val="19"/>
        </w:numPr>
        <w:spacing w:before="240" w:after="240"/>
        <w:rPr>
          <w:rFonts w:cs="David"/>
          <w:sz w:val="24"/>
          <w:szCs w:val="24"/>
        </w:rPr>
      </w:pPr>
      <w:r>
        <w:rPr>
          <w:rFonts w:cs="David" w:hint="cs"/>
          <w:sz w:val="24"/>
          <w:szCs w:val="24"/>
          <w:rtl/>
        </w:rPr>
        <w:t>אני מעניק שירותים ל</w:t>
      </w:r>
      <w:r w:rsidR="00A00BED">
        <w:rPr>
          <w:rFonts w:cs="David" w:hint="cs"/>
          <w:sz w:val="24"/>
          <w:szCs w:val="24"/>
          <w:rtl/>
        </w:rPr>
        <w:t>מנהל</w:t>
      </w:r>
      <w:r>
        <w:rPr>
          <w:rFonts w:cs="David" w:hint="cs"/>
          <w:sz w:val="24"/>
          <w:szCs w:val="24"/>
          <w:rtl/>
        </w:rPr>
        <w:t xml:space="preserve"> האזרחי במסגרת הסכם שנחתם ביני לבין ה</w:t>
      </w:r>
      <w:r w:rsidR="00A00BED">
        <w:rPr>
          <w:rFonts w:cs="David" w:hint="cs"/>
          <w:sz w:val="24"/>
          <w:szCs w:val="24"/>
          <w:rtl/>
        </w:rPr>
        <w:t>מנהל</w:t>
      </w:r>
      <w:r>
        <w:rPr>
          <w:rFonts w:cs="David" w:hint="cs"/>
          <w:sz w:val="24"/>
          <w:szCs w:val="24"/>
          <w:rtl/>
        </w:rPr>
        <w:t xml:space="preserve"> האזרחי, מכוח מכרז מס' </w:t>
      </w:r>
      <w:r w:rsidR="00935748">
        <w:rPr>
          <w:rFonts w:cs="David" w:hint="cs"/>
          <w:sz w:val="24"/>
          <w:szCs w:val="24"/>
          <w:rtl/>
        </w:rPr>
        <w:t>13/24</w:t>
      </w:r>
      <w:r w:rsidR="00ED451A">
        <w:rPr>
          <w:rFonts w:cs="David" w:hint="cs"/>
          <w:sz w:val="24"/>
          <w:szCs w:val="24"/>
          <w:rtl/>
        </w:rPr>
        <w:t xml:space="preserve"> </w:t>
      </w:r>
      <w:r>
        <w:rPr>
          <w:rFonts w:cs="David" w:hint="cs"/>
          <w:sz w:val="24"/>
          <w:szCs w:val="24"/>
          <w:rtl/>
        </w:rPr>
        <w:t>(להלן: "</w:t>
      </w:r>
      <w:r>
        <w:rPr>
          <w:rFonts w:cs="David" w:hint="cs"/>
          <w:b/>
          <w:bCs/>
          <w:sz w:val="24"/>
          <w:szCs w:val="24"/>
          <w:rtl/>
        </w:rPr>
        <w:t>ההסכם</w:t>
      </w:r>
      <w:r>
        <w:rPr>
          <w:rFonts w:cs="David" w:hint="cs"/>
          <w:sz w:val="24"/>
          <w:szCs w:val="24"/>
          <w:rtl/>
        </w:rPr>
        <w:t>").</w:t>
      </w:r>
    </w:p>
    <w:p w14:paraId="39D57A76" w14:textId="77777777" w:rsidR="00C728B3" w:rsidRDefault="00FB6F2F" w:rsidP="00480CE8">
      <w:pPr>
        <w:pStyle w:val="a"/>
        <w:numPr>
          <w:ilvl w:val="1"/>
          <w:numId w:val="19"/>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w:t>
      </w:r>
      <w:r w:rsidR="00A00BED">
        <w:rPr>
          <w:rFonts w:cs="David" w:hint="cs"/>
          <w:sz w:val="24"/>
          <w:szCs w:val="24"/>
          <w:rtl/>
        </w:rPr>
        <w:t>מנהל</w:t>
      </w:r>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14:paraId="4DC7C593" w14:textId="77777777" w:rsidR="00C728B3" w:rsidRDefault="00C728B3" w:rsidP="00480CE8">
      <w:pPr>
        <w:pStyle w:val="a"/>
        <w:numPr>
          <w:ilvl w:val="1"/>
          <w:numId w:val="19"/>
        </w:numPr>
        <w:spacing w:before="240" w:after="240"/>
        <w:rPr>
          <w:rFonts w:cs="David"/>
          <w:sz w:val="24"/>
          <w:szCs w:val="24"/>
        </w:rPr>
      </w:pPr>
      <w:r>
        <w:rPr>
          <w:rFonts w:cs="David" w:hint="cs"/>
          <w:sz w:val="24"/>
          <w:szCs w:val="24"/>
          <w:rtl/>
        </w:rPr>
        <w:t>השירותים ניתנו בעת שהסכם ההתקשרות שלי עם ה</w:t>
      </w:r>
      <w:r w:rsidR="00A00BED">
        <w:rPr>
          <w:rFonts w:cs="David" w:hint="cs"/>
          <w:sz w:val="24"/>
          <w:szCs w:val="24"/>
          <w:rtl/>
        </w:rPr>
        <w:t>מנהל</w:t>
      </w:r>
      <w:r>
        <w:rPr>
          <w:rFonts w:cs="David" w:hint="cs"/>
          <w:sz w:val="24"/>
          <w:szCs w:val="24"/>
          <w:rtl/>
        </w:rPr>
        <w:t xml:space="preserve"> האזרחי היה בתוקף.</w:t>
      </w:r>
    </w:p>
    <w:p w14:paraId="03F387E6" w14:textId="77777777" w:rsidR="00C728B3" w:rsidRDefault="00C728B3" w:rsidP="00480CE8">
      <w:pPr>
        <w:pStyle w:val="a"/>
        <w:numPr>
          <w:ilvl w:val="1"/>
          <w:numId w:val="19"/>
        </w:numPr>
        <w:spacing w:before="240" w:after="240"/>
        <w:rPr>
          <w:rFonts w:cs="David"/>
          <w:sz w:val="24"/>
          <w:szCs w:val="24"/>
        </w:rPr>
      </w:pPr>
      <w:r>
        <w:rPr>
          <w:rFonts w:cs="David" w:hint="cs"/>
          <w:sz w:val="24"/>
          <w:szCs w:val="24"/>
          <w:rtl/>
        </w:rPr>
        <w:t>ידוע לי כי כל תמורה הניתנת לי מידי ה</w:t>
      </w:r>
      <w:r w:rsidR="00A00BED">
        <w:rPr>
          <w:rFonts w:cs="David" w:hint="cs"/>
          <w:sz w:val="24"/>
          <w:szCs w:val="24"/>
          <w:rtl/>
        </w:rPr>
        <w:t>מנהל</w:t>
      </w:r>
      <w:r>
        <w:rPr>
          <w:rFonts w:cs="David" w:hint="cs"/>
          <w:sz w:val="24"/>
          <w:szCs w:val="24"/>
          <w:rtl/>
        </w:rPr>
        <w:t xml:space="preserve"> האזרחי ניתנת לי בכפוף להוראות הסכם ההתקשרות שנחתם ביני לבין ה</w:t>
      </w:r>
      <w:r w:rsidR="00A00BED">
        <w:rPr>
          <w:rFonts w:cs="David" w:hint="cs"/>
          <w:sz w:val="24"/>
          <w:szCs w:val="24"/>
          <w:rtl/>
        </w:rPr>
        <w:t>מנהל</w:t>
      </w:r>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30B140D2" w14:textId="77777777" w:rsidR="00C728B3" w:rsidRDefault="00C728B3" w:rsidP="00480CE8">
      <w:pPr>
        <w:pStyle w:val="a"/>
        <w:numPr>
          <w:ilvl w:val="1"/>
          <w:numId w:val="19"/>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1B108FF5" w14:textId="77777777" w:rsidR="00C728B3" w:rsidRDefault="00C728B3" w:rsidP="00480CE8">
      <w:pPr>
        <w:pStyle w:val="a"/>
        <w:numPr>
          <w:ilvl w:val="1"/>
          <w:numId w:val="19"/>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656F7169" w14:textId="77777777" w:rsidR="00C728B3" w:rsidRDefault="00C728B3" w:rsidP="00C728B3">
      <w:pPr>
        <w:pStyle w:val="a"/>
        <w:numPr>
          <w:ilvl w:val="0"/>
          <w:numId w:val="0"/>
        </w:numPr>
        <w:spacing w:before="240" w:after="240"/>
        <w:ind w:left="360"/>
        <w:rPr>
          <w:rFonts w:cs="David"/>
          <w:sz w:val="24"/>
          <w:szCs w:val="24"/>
          <w:rtl/>
        </w:rPr>
      </w:pPr>
    </w:p>
    <w:p w14:paraId="7F5EA6F4" w14:textId="77777777"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6D37C85D" w14:textId="77777777" w:rsidR="00C728B3" w:rsidRDefault="00C728B3" w:rsidP="00C728B3">
      <w:pPr>
        <w:pStyle w:val="a"/>
        <w:numPr>
          <w:ilvl w:val="0"/>
          <w:numId w:val="0"/>
        </w:numPr>
        <w:ind w:left="360" w:hanging="360"/>
        <w:rPr>
          <w:rtl/>
        </w:rPr>
      </w:pPr>
    </w:p>
    <w:p w14:paraId="100E7D04"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16DEC538"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7B40A2BF" w14:textId="77777777" w:rsidR="00C728B3" w:rsidRDefault="00C728B3" w:rsidP="00C728B3">
      <w:pPr>
        <w:pStyle w:val="a"/>
        <w:numPr>
          <w:ilvl w:val="0"/>
          <w:numId w:val="0"/>
        </w:numPr>
        <w:ind w:left="360" w:hanging="360"/>
      </w:pPr>
    </w:p>
    <w:p w14:paraId="79B07C6F" w14:textId="77777777" w:rsidR="00C728B3" w:rsidRPr="00C728B3" w:rsidRDefault="00C728B3" w:rsidP="00C728B3">
      <w:pPr>
        <w:pStyle w:val="a"/>
        <w:numPr>
          <w:ilvl w:val="0"/>
          <w:numId w:val="0"/>
        </w:numPr>
        <w:spacing w:before="240" w:after="240"/>
        <w:ind w:left="792"/>
        <w:rPr>
          <w:rFonts w:cs="David"/>
          <w:sz w:val="24"/>
          <w:szCs w:val="24"/>
          <w:rtl/>
        </w:rPr>
      </w:pPr>
    </w:p>
    <w:p w14:paraId="02A2A2B1" w14:textId="77777777" w:rsidR="00C728B3" w:rsidRPr="00C728B3" w:rsidRDefault="00C728B3" w:rsidP="00C728B3">
      <w:pPr>
        <w:spacing w:after="200" w:line="276" w:lineRule="auto"/>
        <w:jc w:val="both"/>
        <w:rPr>
          <w:sz w:val="24"/>
          <w:rtl/>
        </w:rPr>
      </w:pPr>
    </w:p>
    <w:p w14:paraId="34481739" w14:textId="77777777" w:rsidR="00C728B3" w:rsidRDefault="00C728B3" w:rsidP="00C728B3">
      <w:pPr>
        <w:bidi w:val="0"/>
        <w:spacing w:after="200" w:line="276" w:lineRule="auto"/>
        <w:rPr>
          <w:b/>
          <w:bCs/>
          <w:sz w:val="24"/>
          <w:u w:val="single"/>
        </w:rPr>
      </w:pPr>
      <w:r>
        <w:rPr>
          <w:b/>
          <w:bCs/>
          <w:sz w:val="24"/>
          <w:u w:val="single"/>
          <w:rtl/>
        </w:rPr>
        <w:br w:type="page"/>
      </w:r>
    </w:p>
    <w:p w14:paraId="4CAFC505" w14:textId="77777777" w:rsidR="00AF2F83" w:rsidRPr="0022074C" w:rsidRDefault="00F0120A" w:rsidP="0022074C">
      <w:pPr>
        <w:spacing w:line="360" w:lineRule="auto"/>
        <w:ind w:right="-709"/>
        <w:rPr>
          <w:b/>
          <w:bCs/>
          <w:sz w:val="28"/>
          <w:szCs w:val="28"/>
          <w:u w:val="single"/>
          <w:rtl/>
        </w:rPr>
      </w:pPr>
      <w:r w:rsidRPr="0022074C">
        <w:rPr>
          <w:rFonts w:hint="cs"/>
          <w:b/>
          <w:bCs/>
          <w:sz w:val="28"/>
          <w:szCs w:val="28"/>
          <w:u w:val="single"/>
          <w:rtl/>
        </w:rPr>
        <w:lastRenderedPageBreak/>
        <w:t>נספח</w:t>
      </w:r>
      <w:r w:rsidRPr="0022074C">
        <w:rPr>
          <w:b/>
          <w:bCs/>
          <w:sz w:val="28"/>
          <w:szCs w:val="28"/>
          <w:u w:val="single"/>
          <w:rtl/>
        </w:rPr>
        <w:t xml:space="preserve"> </w:t>
      </w:r>
      <w:r w:rsidR="0022074C" w:rsidRPr="0022074C">
        <w:rPr>
          <w:rFonts w:hint="cs"/>
          <w:b/>
          <w:bCs/>
          <w:sz w:val="28"/>
          <w:szCs w:val="28"/>
          <w:u w:val="single"/>
          <w:rtl/>
        </w:rPr>
        <w:t>י"</w:t>
      </w:r>
      <w:r w:rsidR="0065314A">
        <w:rPr>
          <w:rFonts w:hint="cs"/>
          <w:b/>
          <w:bCs/>
          <w:sz w:val="28"/>
          <w:szCs w:val="28"/>
          <w:u w:val="single"/>
          <w:rtl/>
        </w:rPr>
        <w:t>ז</w:t>
      </w:r>
      <w:r w:rsidR="00445A3D" w:rsidRPr="0022074C">
        <w:rPr>
          <w:b/>
          <w:bCs/>
          <w:sz w:val="28"/>
          <w:szCs w:val="28"/>
          <w:u w:val="single"/>
          <w:rtl/>
        </w:rPr>
        <w:t xml:space="preserve"> </w:t>
      </w:r>
      <w:r w:rsidRPr="0022074C">
        <w:rPr>
          <w:b/>
          <w:bCs/>
          <w:sz w:val="28"/>
          <w:szCs w:val="28"/>
          <w:u w:val="single"/>
          <w:rtl/>
        </w:rPr>
        <w:t>–</w:t>
      </w:r>
      <w:r w:rsidR="00AF2F83" w:rsidRPr="0022074C">
        <w:rPr>
          <w:rFonts w:hint="cs"/>
          <w:b/>
          <w:bCs/>
          <w:sz w:val="28"/>
          <w:szCs w:val="28"/>
          <w:u w:val="single"/>
          <w:rtl/>
        </w:rPr>
        <w:t>קישור ל</w:t>
      </w:r>
      <w:r w:rsidRPr="0022074C">
        <w:rPr>
          <w:b/>
          <w:bCs/>
          <w:sz w:val="28"/>
          <w:szCs w:val="28"/>
          <w:u w:val="single"/>
          <w:rtl/>
        </w:rPr>
        <w:t xml:space="preserve">הודעת החשכ"ל בנושא תעריפי התקשרות עם נותני שירותים חיצוניים, מס' </w:t>
      </w:r>
    </w:p>
    <w:p w14:paraId="0E261D19" w14:textId="77777777" w:rsidR="00086EA7" w:rsidRPr="0022074C" w:rsidRDefault="00AF2F83" w:rsidP="0022074C">
      <w:pPr>
        <w:spacing w:line="360" w:lineRule="auto"/>
        <w:rPr>
          <w:b/>
          <w:bCs/>
          <w:sz w:val="28"/>
          <w:szCs w:val="28"/>
          <w:u w:val="single"/>
          <w:rtl/>
        </w:rPr>
      </w:pPr>
      <w:r w:rsidRPr="0022074C">
        <w:rPr>
          <w:sz w:val="28"/>
          <w:szCs w:val="28"/>
          <w:u w:val="single"/>
          <w:rtl/>
        </w:rPr>
        <w:t xml:space="preserve"> </w:t>
      </w:r>
      <w:r w:rsidRPr="0022074C">
        <w:rPr>
          <w:b/>
          <w:bCs/>
          <w:sz w:val="28"/>
          <w:szCs w:val="28"/>
          <w:u w:val="single"/>
          <w:rtl/>
        </w:rPr>
        <w:t>ה.8.1.1.1</w:t>
      </w:r>
    </w:p>
    <w:p w14:paraId="6736F81C" w14:textId="77777777" w:rsidR="00AF2F83" w:rsidRDefault="00AF2F83" w:rsidP="00AF2F83">
      <w:pPr>
        <w:spacing w:line="360" w:lineRule="auto"/>
        <w:jc w:val="center"/>
        <w:rPr>
          <w:b/>
          <w:bCs/>
          <w:sz w:val="24"/>
          <w:rtl/>
        </w:rPr>
      </w:pPr>
    </w:p>
    <w:p w14:paraId="42D93492" w14:textId="77777777" w:rsidR="00AF2F83" w:rsidRDefault="00AF2F83" w:rsidP="00AF2F83">
      <w:pPr>
        <w:spacing w:line="360" w:lineRule="auto"/>
        <w:jc w:val="center"/>
        <w:rPr>
          <w:b/>
          <w:bCs/>
          <w:sz w:val="24"/>
          <w:rtl/>
        </w:rPr>
      </w:pPr>
    </w:p>
    <w:p w14:paraId="21C29C2F" w14:textId="77777777" w:rsidR="00AF2F83" w:rsidRDefault="00AF2F83" w:rsidP="00AF2F83">
      <w:pPr>
        <w:spacing w:line="360" w:lineRule="auto"/>
        <w:jc w:val="center"/>
        <w:rPr>
          <w:b/>
          <w:bCs/>
          <w:sz w:val="24"/>
          <w:rtl/>
        </w:rPr>
      </w:pPr>
    </w:p>
    <w:p w14:paraId="41EE7411" w14:textId="77777777" w:rsidR="00AF2F83" w:rsidRPr="00AF2F83" w:rsidRDefault="00AE1135" w:rsidP="00AF2F83">
      <w:pPr>
        <w:spacing w:line="360" w:lineRule="auto"/>
        <w:jc w:val="center"/>
        <w:rPr>
          <w:b/>
          <w:bCs/>
          <w:sz w:val="24"/>
          <w:rtl/>
        </w:rPr>
      </w:pPr>
      <w:hyperlink r:id="rId40" w:history="1">
        <w:r w:rsidR="00AF2F83">
          <w:rPr>
            <w:rStyle w:val="Hyperlink"/>
            <w:rFonts w:hint="cs"/>
            <w:rtl/>
          </w:rPr>
          <w:t>''תעריפי התקשרות עם נותני שירותים חיצוניים''.</w:t>
        </w:r>
      </w:hyperlink>
    </w:p>
    <w:p w14:paraId="73E78478" w14:textId="77777777" w:rsidR="00AF2F83" w:rsidRDefault="00AF2F83" w:rsidP="00392A1B">
      <w:pPr>
        <w:spacing w:line="360" w:lineRule="auto"/>
        <w:jc w:val="center"/>
        <w:rPr>
          <w:b/>
          <w:bCs/>
          <w:sz w:val="24"/>
          <w:rtl/>
        </w:rPr>
      </w:pPr>
    </w:p>
    <w:p w14:paraId="13D1D6B3" w14:textId="77777777" w:rsidR="00AF2F83" w:rsidRDefault="00AF2F83" w:rsidP="00392A1B">
      <w:pPr>
        <w:spacing w:line="360" w:lineRule="auto"/>
        <w:jc w:val="center"/>
        <w:rPr>
          <w:b/>
          <w:bCs/>
          <w:sz w:val="24"/>
          <w:rtl/>
        </w:rPr>
      </w:pPr>
    </w:p>
    <w:p w14:paraId="7426421A" w14:textId="77777777" w:rsidR="00AF2F83" w:rsidRDefault="00AF2F83" w:rsidP="00392A1B">
      <w:pPr>
        <w:spacing w:line="360" w:lineRule="auto"/>
        <w:jc w:val="center"/>
        <w:rPr>
          <w:b/>
          <w:bCs/>
          <w:sz w:val="24"/>
          <w:rtl/>
        </w:rPr>
      </w:pPr>
    </w:p>
    <w:p w14:paraId="7AC2DEAC" w14:textId="77777777" w:rsidR="00AF2F83" w:rsidRDefault="00AF2F83" w:rsidP="00392A1B">
      <w:pPr>
        <w:spacing w:line="360" w:lineRule="auto"/>
        <w:jc w:val="center"/>
        <w:rPr>
          <w:b/>
          <w:bCs/>
          <w:sz w:val="24"/>
          <w:rtl/>
        </w:rPr>
      </w:pPr>
    </w:p>
    <w:p w14:paraId="20E556CF" w14:textId="77777777" w:rsidR="00AF2F83" w:rsidRDefault="00AF2F83" w:rsidP="00392A1B">
      <w:pPr>
        <w:spacing w:line="360" w:lineRule="auto"/>
        <w:jc w:val="center"/>
        <w:rPr>
          <w:b/>
          <w:bCs/>
          <w:sz w:val="24"/>
          <w:rtl/>
        </w:rPr>
      </w:pPr>
    </w:p>
    <w:p w14:paraId="19401373" w14:textId="77777777" w:rsidR="00AF2F83" w:rsidRDefault="00AF2F83" w:rsidP="00392A1B">
      <w:pPr>
        <w:spacing w:line="360" w:lineRule="auto"/>
        <w:jc w:val="center"/>
        <w:rPr>
          <w:b/>
          <w:bCs/>
          <w:sz w:val="24"/>
          <w:rtl/>
        </w:rPr>
      </w:pPr>
    </w:p>
    <w:p w14:paraId="4A36EADC" w14:textId="77777777" w:rsidR="00AF2F83" w:rsidRDefault="00AF2F83" w:rsidP="00392A1B">
      <w:pPr>
        <w:spacing w:line="360" w:lineRule="auto"/>
        <w:jc w:val="center"/>
        <w:rPr>
          <w:b/>
          <w:bCs/>
          <w:sz w:val="24"/>
          <w:rtl/>
        </w:rPr>
      </w:pPr>
    </w:p>
    <w:p w14:paraId="37DCC9B9" w14:textId="77777777" w:rsidR="00AF2F83" w:rsidRDefault="00AF2F83" w:rsidP="00392A1B">
      <w:pPr>
        <w:spacing w:line="360" w:lineRule="auto"/>
        <w:jc w:val="center"/>
        <w:rPr>
          <w:b/>
          <w:bCs/>
          <w:sz w:val="24"/>
          <w:rtl/>
        </w:rPr>
      </w:pPr>
    </w:p>
    <w:p w14:paraId="2C3382D8" w14:textId="77777777" w:rsidR="00AF2F83" w:rsidRDefault="00AF2F83" w:rsidP="00392A1B">
      <w:pPr>
        <w:spacing w:line="360" w:lineRule="auto"/>
        <w:jc w:val="center"/>
        <w:rPr>
          <w:b/>
          <w:bCs/>
          <w:sz w:val="24"/>
          <w:rtl/>
        </w:rPr>
      </w:pPr>
    </w:p>
    <w:p w14:paraId="4F2F5AA1" w14:textId="77777777" w:rsidR="00AF2F83" w:rsidRDefault="00AF2F83" w:rsidP="00392A1B">
      <w:pPr>
        <w:spacing w:line="360" w:lineRule="auto"/>
        <w:jc w:val="center"/>
        <w:rPr>
          <w:b/>
          <w:bCs/>
          <w:sz w:val="24"/>
          <w:rtl/>
        </w:rPr>
      </w:pPr>
    </w:p>
    <w:p w14:paraId="66B4BB3C" w14:textId="77777777" w:rsidR="00AF2F83" w:rsidRDefault="00AF2F83" w:rsidP="00392A1B">
      <w:pPr>
        <w:spacing w:line="360" w:lineRule="auto"/>
        <w:jc w:val="center"/>
        <w:rPr>
          <w:b/>
          <w:bCs/>
          <w:sz w:val="24"/>
          <w:rtl/>
        </w:rPr>
      </w:pPr>
    </w:p>
    <w:p w14:paraId="3E7FEA74" w14:textId="77777777" w:rsidR="00AF2F83" w:rsidRDefault="00AF2F83" w:rsidP="00392A1B">
      <w:pPr>
        <w:spacing w:line="360" w:lineRule="auto"/>
        <w:jc w:val="center"/>
        <w:rPr>
          <w:b/>
          <w:bCs/>
          <w:sz w:val="24"/>
          <w:rtl/>
        </w:rPr>
      </w:pPr>
    </w:p>
    <w:p w14:paraId="4C522F12" w14:textId="77777777" w:rsidR="00AF2F83" w:rsidRDefault="00AF2F83" w:rsidP="00392A1B">
      <w:pPr>
        <w:spacing w:line="360" w:lineRule="auto"/>
        <w:jc w:val="center"/>
        <w:rPr>
          <w:b/>
          <w:bCs/>
          <w:sz w:val="24"/>
          <w:rtl/>
        </w:rPr>
      </w:pPr>
    </w:p>
    <w:p w14:paraId="07E49198" w14:textId="77777777" w:rsidR="00AF2F83" w:rsidRDefault="00AF2F83" w:rsidP="00392A1B">
      <w:pPr>
        <w:spacing w:line="360" w:lineRule="auto"/>
        <w:jc w:val="center"/>
        <w:rPr>
          <w:b/>
          <w:bCs/>
          <w:sz w:val="24"/>
          <w:rtl/>
        </w:rPr>
      </w:pPr>
    </w:p>
    <w:p w14:paraId="66B235B4" w14:textId="77777777" w:rsidR="00AF2F83" w:rsidRDefault="00AF2F83" w:rsidP="00392A1B">
      <w:pPr>
        <w:spacing w:line="360" w:lineRule="auto"/>
        <w:jc w:val="center"/>
        <w:rPr>
          <w:b/>
          <w:bCs/>
          <w:sz w:val="24"/>
          <w:rtl/>
        </w:rPr>
      </w:pPr>
    </w:p>
    <w:p w14:paraId="5DC33127" w14:textId="77777777" w:rsidR="00AF2F83" w:rsidRDefault="00AF2F83" w:rsidP="00392A1B">
      <w:pPr>
        <w:spacing w:line="360" w:lineRule="auto"/>
        <w:jc w:val="center"/>
        <w:rPr>
          <w:b/>
          <w:bCs/>
          <w:sz w:val="24"/>
          <w:rtl/>
        </w:rPr>
      </w:pPr>
    </w:p>
    <w:p w14:paraId="24417B30" w14:textId="77777777" w:rsidR="00AF2F83" w:rsidRDefault="00AF2F83" w:rsidP="00392A1B">
      <w:pPr>
        <w:spacing w:line="360" w:lineRule="auto"/>
        <w:jc w:val="center"/>
        <w:rPr>
          <w:b/>
          <w:bCs/>
          <w:sz w:val="24"/>
          <w:rtl/>
        </w:rPr>
      </w:pPr>
    </w:p>
    <w:p w14:paraId="7F1FA7FE" w14:textId="77777777" w:rsidR="00AF2F83" w:rsidRDefault="00AF2F83" w:rsidP="00392A1B">
      <w:pPr>
        <w:spacing w:line="360" w:lineRule="auto"/>
        <w:jc w:val="center"/>
        <w:rPr>
          <w:b/>
          <w:bCs/>
          <w:sz w:val="24"/>
          <w:rtl/>
        </w:rPr>
      </w:pPr>
    </w:p>
    <w:p w14:paraId="7C7CA704" w14:textId="77777777" w:rsidR="00AF2F83" w:rsidRDefault="00AF2F83" w:rsidP="00392A1B">
      <w:pPr>
        <w:spacing w:line="360" w:lineRule="auto"/>
        <w:jc w:val="center"/>
        <w:rPr>
          <w:b/>
          <w:bCs/>
          <w:sz w:val="24"/>
          <w:rtl/>
        </w:rPr>
      </w:pPr>
    </w:p>
    <w:p w14:paraId="55204C72" w14:textId="77777777" w:rsidR="00AF2F83" w:rsidRDefault="00AF2F83" w:rsidP="00392A1B">
      <w:pPr>
        <w:spacing w:line="360" w:lineRule="auto"/>
        <w:jc w:val="center"/>
        <w:rPr>
          <w:b/>
          <w:bCs/>
          <w:sz w:val="24"/>
          <w:rtl/>
        </w:rPr>
      </w:pPr>
    </w:p>
    <w:p w14:paraId="5321A554" w14:textId="77777777" w:rsidR="00AF2F83" w:rsidRDefault="00AF2F83" w:rsidP="00392A1B">
      <w:pPr>
        <w:spacing w:line="360" w:lineRule="auto"/>
        <w:jc w:val="center"/>
        <w:rPr>
          <w:b/>
          <w:bCs/>
          <w:sz w:val="24"/>
          <w:rtl/>
        </w:rPr>
      </w:pPr>
    </w:p>
    <w:p w14:paraId="4CD06147" w14:textId="77777777" w:rsidR="00AF2F83" w:rsidRDefault="00AF2F83" w:rsidP="00392A1B">
      <w:pPr>
        <w:spacing w:line="360" w:lineRule="auto"/>
        <w:jc w:val="center"/>
        <w:rPr>
          <w:b/>
          <w:bCs/>
          <w:sz w:val="24"/>
          <w:rtl/>
        </w:rPr>
      </w:pPr>
    </w:p>
    <w:p w14:paraId="7130D1DB" w14:textId="77777777" w:rsidR="00AF2F83" w:rsidRDefault="00AF2F83" w:rsidP="00392A1B">
      <w:pPr>
        <w:spacing w:line="360" w:lineRule="auto"/>
        <w:jc w:val="center"/>
        <w:rPr>
          <w:b/>
          <w:bCs/>
          <w:sz w:val="24"/>
          <w:rtl/>
        </w:rPr>
      </w:pPr>
    </w:p>
    <w:p w14:paraId="78EFC26E" w14:textId="77777777" w:rsidR="00AF2F83" w:rsidRDefault="00AF2F83" w:rsidP="00392A1B">
      <w:pPr>
        <w:spacing w:line="360" w:lineRule="auto"/>
        <w:jc w:val="center"/>
        <w:rPr>
          <w:b/>
          <w:bCs/>
          <w:sz w:val="24"/>
          <w:rtl/>
        </w:rPr>
      </w:pPr>
    </w:p>
    <w:p w14:paraId="2102EA2D" w14:textId="77777777" w:rsidR="00AF2F83" w:rsidRDefault="00AF2F83" w:rsidP="00392A1B">
      <w:pPr>
        <w:spacing w:line="360" w:lineRule="auto"/>
        <w:jc w:val="center"/>
        <w:rPr>
          <w:b/>
          <w:bCs/>
          <w:sz w:val="24"/>
          <w:rtl/>
        </w:rPr>
      </w:pPr>
    </w:p>
    <w:p w14:paraId="07DE8FB3" w14:textId="77777777" w:rsidR="00AF2F83" w:rsidRDefault="00AF2F83" w:rsidP="00392A1B">
      <w:pPr>
        <w:spacing w:line="360" w:lineRule="auto"/>
        <w:jc w:val="center"/>
        <w:rPr>
          <w:b/>
          <w:bCs/>
          <w:sz w:val="24"/>
          <w:rtl/>
        </w:rPr>
      </w:pPr>
    </w:p>
    <w:p w14:paraId="003B8738" w14:textId="77777777" w:rsidR="00AF2F83" w:rsidRDefault="00AF2F83" w:rsidP="00392A1B">
      <w:pPr>
        <w:spacing w:line="360" w:lineRule="auto"/>
        <w:jc w:val="center"/>
        <w:rPr>
          <w:b/>
          <w:bCs/>
          <w:sz w:val="24"/>
          <w:rtl/>
        </w:rPr>
      </w:pPr>
    </w:p>
    <w:p w14:paraId="06BF23DF" w14:textId="77777777" w:rsidR="00AF2F83" w:rsidRDefault="00AF2F83" w:rsidP="00392A1B">
      <w:pPr>
        <w:spacing w:line="360" w:lineRule="auto"/>
        <w:jc w:val="center"/>
        <w:rPr>
          <w:b/>
          <w:bCs/>
          <w:sz w:val="24"/>
          <w:rtl/>
        </w:rPr>
      </w:pPr>
    </w:p>
    <w:p w14:paraId="6DCFE226" w14:textId="77777777" w:rsidR="00AF2F83" w:rsidRDefault="00AF2F83" w:rsidP="00392A1B">
      <w:pPr>
        <w:spacing w:line="360" w:lineRule="auto"/>
        <w:jc w:val="center"/>
        <w:rPr>
          <w:b/>
          <w:bCs/>
          <w:sz w:val="24"/>
          <w:rtl/>
        </w:rPr>
      </w:pPr>
    </w:p>
    <w:p w14:paraId="5B23C69A" w14:textId="77777777" w:rsidR="00AF2F83" w:rsidRDefault="00AF2F83" w:rsidP="00392A1B">
      <w:pPr>
        <w:spacing w:line="360" w:lineRule="auto"/>
        <w:jc w:val="center"/>
        <w:rPr>
          <w:b/>
          <w:bCs/>
          <w:sz w:val="24"/>
          <w:rtl/>
        </w:rPr>
      </w:pPr>
    </w:p>
    <w:p w14:paraId="0686E7C7" w14:textId="77777777" w:rsidR="00AF2F83" w:rsidRDefault="00AF2F83" w:rsidP="00392A1B">
      <w:pPr>
        <w:spacing w:line="360" w:lineRule="auto"/>
        <w:jc w:val="center"/>
        <w:rPr>
          <w:b/>
          <w:bCs/>
          <w:sz w:val="24"/>
          <w:rtl/>
        </w:rPr>
      </w:pPr>
    </w:p>
    <w:p w14:paraId="00766B01" w14:textId="77777777" w:rsidR="00AF2F83" w:rsidRDefault="00AF2F83" w:rsidP="00392A1B">
      <w:pPr>
        <w:spacing w:line="360" w:lineRule="auto"/>
        <w:jc w:val="center"/>
        <w:rPr>
          <w:b/>
          <w:bCs/>
          <w:sz w:val="24"/>
          <w:rtl/>
        </w:rPr>
      </w:pPr>
    </w:p>
    <w:p w14:paraId="59F3B132" w14:textId="77777777" w:rsidR="003A0918" w:rsidRDefault="00445A3D" w:rsidP="00BA7555">
      <w:pPr>
        <w:pStyle w:val="13"/>
        <w:spacing w:line="240" w:lineRule="auto"/>
        <w:jc w:val="left"/>
        <w:rPr>
          <w:sz w:val="20"/>
          <w:rtl/>
        </w:rPr>
      </w:pPr>
      <w:bookmarkStart w:id="41" w:name="נושא_1"/>
      <w:bookmarkStart w:id="42" w:name="_Toc483399185"/>
      <w:bookmarkStart w:id="43" w:name="_Toc483399495"/>
      <w:bookmarkStart w:id="44" w:name="_Toc483399564"/>
      <w:bookmarkStart w:id="45" w:name="_Toc483399640"/>
      <w:bookmarkStart w:id="46" w:name="נושא_3"/>
      <w:bookmarkStart w:id="47" w:name="נושא_4"/>
      <w:bookmarkStart w:id="48" w:name="נושא_5"/>
      <w:bookmarkStart w:id="49" w:name="נושא_6"/>
      <w:bookmarkStart w:id="50" w:name="נושא_7"/>
      <w:bookmarkStart w:id="51" w:name="נושא_8"/>
      <w:bookmarkStart w:id="52" w:name="נספח_א"/>
      <w:bookmarkStart w:id="53" w:name="_בחינת_השכלה_ותקופת"/>
      <w:bookmarkStart w:id="54" w:name="_יועצים_לניהול_(מקצועות"/>
      <w:bookmarkStart w:id="55" w:name="_שירותי_ייעוץ_לניהול"/>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r w:rsidRPr="00972035">
        <w:rPr>
          <w:rFonts w:hint="cs"/>
          <w:sz w:val="20"/>
          <w:rtl/>
        </w:rPr>
        <w:lastRenderedPageBreak/>
        <w:t xml:space="preserve">נספח </w:t>
      </w:r>
      <w:r w:rsidR="0022074C">
        <w:rPr>
          <w:rFonts w:hint="cs"/>
          <w:sz w:val="20"/>
          <w:rtl/>
        </w:rPr>
        <w:t>י</w:t>
      </w:r>
      <w:r w:rsidRPr="00972035">
        <w:rPr>
          <w:rFonts w:hint="cs"/>
          <w:sz w:val="20"/>
          <w:rtl/>
        </w:rPr>
        <w:t>"</w:t>
      </w:r>
      <w:r w:rsidR="0065314A">
        <w:rPr>
          <w:rFonts w:hint="cs"/>
          <w:sz w:val="20"/>
          <w:rtl/>
        </w:rPr>
        <w:t>ח</w:t>
      </w:r>
      <w:r w:rsidRPr="00972035">
        <w:rPr>
          <w:rFonts w:hint="cs"/>
          <w:sz w:val="20"/>
          <w:rtl/>
        </w:rPr>
        <w:t xml:space="preserve"> </w:t>
      </w:r>
      <w:r w:rsidRPr="00972035">
        <w:rPr>
          <w:sz w:val="20"/>
          <w:rtl/>
        </w:rPr>
        <w:t>–</w:t>
      </w:r>
      <w:r w:rsidR="0078073E">
        <w:rPr>
          <w:rFonts w:hint="cs"/>
          <w:sz w:val="20"/>
          <w:rtl/>
        </w:rPr>
        <w:t xml:space="preserve"> רשימת בדיקה ("</w:t>
      </w:r>
      <w:r w:rsidRPr="00972035">
        <w:rPr>
          <w:rFonts w:hint="cs"/>
          <w:sz w:val="20"/>
          <w:rtl/>
        </w:rPr>
        <w:t>צ'ק ליסט</w:t>
      </w:r>
      <w:r w:rsidR="0078073E">
        <w:rPr>
          <w:rFonts w:hint="cs"/>
          <w:sz w:val="20"/>
          <w:rtl/>
        </w:rPr>
        <w:t>")</w:t>
      </w:r>
    </w:p>
    <w:p w14:paraId="74E1AEF8" w14:textId="77777777" w:rsidR="0078073E" w:rsidRDefault="0078073E" w:rsidP="0065314A">
      <w:pPr>
        <w:pStyle w:val="13"/>
        <w:numPr>
          <w:ilvl w:val="0"/>
          <w:numId w:val="44"/>
        </w:numPr>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 xml:space="preserve">בדיקה ("צ'קליסט") של מסמכים שעל המציע לצרף להצעתו. </w:t>
      </w:r>
    </w:p>
    <w:p w14:paraId="1102434D" w14:textId="77777777" w:rsidR="0078073E" w:rsidRDefault="0078073E" w:rsidP="0065314A">
      <w:pPr>
        <w:pStyle w:val="13"/>
        <w:numPr>
          <w:ilvl w:val="0"/>
          <w:numId w:val="44"/>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1EDCA755" w14:textId="77777777" w:rsidR="0078073E" w:rsidRDefault="0078073E" w:rsidP="0065314A">
      <w:pPr>
        <w:pStyle w:val="13"/>
        <w:numPr>
          <w:ilvl w:val="0"/>
          <w:numId w:val="44"/>
        </w:numPr>
        <w:rPr>
          <w:b w:val="0"/>
          <w:bCs w:val="0"/>
          <w:sz w:val="24"/>
          <w:szCs w:val="24"/>
          <w:u w:val="none"/>
          <w:rtl/>
        </w:rPr>
      </w:pPr>
      <w:r w:rsidRPr="0078073E">
        <w:rPr>
          <w:rFonts w:hint="cs"/>
          <w:b w:val="0"/>
          <w:bCs w:val="0"/>
          <w:sz w:val="24"/>
          <w:szCs w:val="24"/>
          <w:u w:val="none"/>
          <w:rtl/>
        </w:rPr>
        <w:t>בכפוף לאמור בכל מקום במסמכי המכרז, ה</w:t>
      </w:r>
      <w:r w:rsidR="00A00BED">
        <w:rPr>
          <w:rFonts w:hint="cs"/>
          <w:b w:val="0"/>
          <w:bCs w:val="0"/>
          <w:sz w:val="24"/>
          <w:szCs w:val="24"/>
          <w:u w:val="none"/>
          <w:rtl/>
        </w:rPr>
        <w:t>מנהל</w:t>
      </w:r>
      <w:r w:rsidRPr="0078073E">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120C30DD" w14:textId="77777777" w:rsidR="0078073E" w:rsidRDefault="0078073E" w:rsidP="0065314A">
      <w:pPr>
        <w:pStyle w:val="13"/>
        <w:numPr>
          <w:ilvl w:val="0"/>
          <w:numId w:val="44"/>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78BB3E9C" w14:textId="77777777" w:rsidR="0078073E" w:rsidRDefault="0078073E" w:rsidP="0065314A">
      <w:pPr>
        <w:pStyle w:val="13"/>
        <w:numPr>
          <w:ilvl w:val="0"/>
          <w:numId w:val="44"/>
        </w:numPr>
        <w:rPr>
          <w:b w:val="0"/>
          <w:bCs w:val="0"/>
          <w:sz w:val="24"/>
          <w:szCs w:val="24"/>
          <w:u w:val="none"/>
        </w:rPr>
      </w:pPr>
      <w:r>
        <w:rPr>
          <w:rFonts w:hint="cs"/>
          <w:b w:val="0"/>
          <w:bCs w:val="0"/>
          <w:sz w:val="24"/>
          <w:szCs w:val="24"/>
          <w:u w:val="none"/>
          <w:rtl/>
        </w:rPr>
        <w:t>המציע מתחייב שהסימון בטבלה הוא אמת.</w:t>
      </w:r>
    </w:p>
    <w:tbl>
      <w:tblPr>
        <w:tblStyle w:val="af4"/>
        <w:bidiVisual/>
        <w:tblW w:w="8508" w:type="dxa"/>
        <w:tblInd w:w="558" w:type="dxa"/>
        <w:tblLook w:val="04A0" w:firstRow="1" w:lastRow="0" w:firstColumn="1" w:lastColumn="0" w:noHBand="0" w:noVBand="1"/>
      </w:tblPr>
      <w:tblGrid>
        <w:gridCol w:w="5092"/>
        <w:gridCol w:w="3416"/>
      </w:tblGrid>
      <w:tr w:rsidR="0065314A" w:rsidRPr="00674541" w14:paraId="4A69B3E4" w14:textId="77777777" w:rsidTr="0065314A">
        <w:trPr>
          <w:trHeight w:val="567"/>
          <w:tblHeader/>
        </w:trPr>
        <w:tc>
          <w:tcPr>
            <w:tcW w:w="5092" w:type="dxa"/>
            <w:vAlign w:val="center"/>
          </w:tcPr>
          <w:p w14:paraId="425DECF2" w14:textId="77777777" w:rsidR="0065314A" w:rsidRPr="00674541" w:rsidRDefault="0065314A" w:rsidP="0065314A">
            <w:pPr>
              <w:spacing w:line="360" w:lineRule="auto"/>
              <w:rPr>
                <w:b/>
                <w:bCs/>
                <w:szCs w:val="22"/>
                <w:rtl/>
              </w:rPr>
            </w:pPr>
            <w:r w:rsidRPr="00674541">
              <w:rPr>
                <w:rFonts w:hint="cs"/>
                <w:b/>
                <w:bCs/>
                <w:szCs w:val="22"/>
                <w:rtl/>
              </w:rPr>
              <w:t>המסמך</w:t>
            </w:r>
          </w:p>
        </w:tc>
        <w:tc>
          <w:tcPr>
            <w:tcW w:w="3416" w:type="dxa"/>
            <w:vAlign w:val="center"/>
          </w:tcPr>
          <w:p w14:paraId="2857C693" w14:textId="77777777" w:rsidR="0065314A" w:rsidRPr="00674541" w:rsidRDefault="0065314A" w:rsidP="0065314A">
            <w:pPr>
              <w:spacing w:line="360" w:lineRule="auto"/>
              <w:jc w:val="center"/>
              <w:rPr>
                <w:b/>
                <w:bCs/>
                <w:sz w:val="18"/>
                <w:szCs w:val="18"/>
                <w:rtl/>
              </w:rPr>
            </w:pPr>
            <w:r w:rsidRPr="00674541">
              <w:rPr>
                <w:rFonts w:hint="cs"/>
                <w:b/>
                <w:bCs/>
                <w:sz w:val="18"/>
                <w:szCs w:val="18"/>
                <w:rtl/>
              </w:rPr>
              <w:t xml:space="preserve">האם צורף להצעה (יש לסמן </w:t>
            </w:r>
            <w:r w:rsidRPr="00674541">
              <w:rPr>
                <w:rFonts w:hint="cs"/>
                <w:b/>
                <w:bCs/>
                <w:sz w:val="18"/>
                <w:szCs w:val="18"/>
              </w:rPr>
              <w:t>V"</w:t>
            </w:r>
            <w:r w:rsidRPr="00674541">
              <w:rPr>
                <w:rFonts w:hint="cs"/>
                <w:b/>
                <w:bCs/>
                <w:sz w:val="18"/>
                <w:szCs w:val="18"/>
                <w:rtl/>
              </w:rPr>
              <w:t>" עבור מסמך שצורף, ו-</w:t>
            </w:r>
            <w:r w:rsidRPr="00674541">
              <w:rPr>
                <w:b/>
                <w:bCs/>
                <w:sz w:val="18"/>
                <w:szCs w:val="18"/>
              </w:rPr>
              <w:t xml:space="preserve"> "X"</w:t>
            </w:r>
            <w:r w:rsidRPr="00674541">
              <w:rPr>
                <w:rFonts w:hint="cs"/>
                <w:b/>
                <w:bCs/>
                <w:sz w:val="18"/>
                <w:szCs w:val="18"/>
                <w:rtl/>
              </w:rPr>
              <w:t>עבור מסמך שלא צורף)</w:t>
            </w:r>
          </w:p>
        </w:tc>
      </w:tr>
      <w:tr w:rsidR="0065314A" w:rsidRPr="00674541" w14:paraId="78725DCC" w14:textId="77777777" w:rsidTr="0065314A">
        <w:trPr>
          <w:trHeight w:val="235"/>
        </w:trPr>
        <w:tc>
          <w:tcPr>
            <w:tcW w:w="5092" w:type="dxa"/>
            <w:vAlign w:val="center"/>
          </w:tcPr>
          <w:p w14:paraId="54271E66" w14:textId="77777777" w:rsidR="0065314A" w:rsidRPr="00674541" w:rsidRDefault="0065314A" w:rsidP="0065314A">
            <w:pPr>
              <w:spacing w:line="360" w:lineRule="auto"/>
              <w:rPr>
                <w:szCs w:val="22"/>
                <w:rtl/>
              </w:rPr>
            </w:pPr>
            <w:r w:rsidRPr="00674541">
              <w:rPr>
                <w:rFonts w:hint="cs"/>
                <w:szCs w:val="22"/>
                <w:rtl/>
              </w:rPr>
              <w:t>הזמנה להציע הצעות</w:t>
            </w:r>
          </w:p>
        </w:tc>
        <w:tc>
          <w:tcPr>
            <w:tcW w:w="3416" w:type="dxa"/>
            <w:vAlign w:val="center"/>
          </w:tcPr>
          <w:p w14:paraId="7BC61075" w14:textId="77777777" w:rsidR="0065314A" w:rsidRPr="00674541" w:rsidRDefault="0065314A" w:rsidP="0065314A">
            <w:pPr>
              <w:spacing w:line="360" w:lineRule="auto"/>
              <w:jc w:val="center"/>
              <w:rPr>
                <w:sz w:val="18"/>
                <w:szCs w:val="18"/>
                <w:rtl/>
              </w:rPr>
            </w:pPr>
          </w:p>
        </w:tc>
      </w:tr>
      <w:tr w:rsidR="0065314A" w:rsidRPr="00674541" w14:paraId="6D73F6AF" w14:textId="77777777" w:rsidTr="0065314A">
        <w:trPr>
          <w:trHeight w:val="281"/>
        </w:trPr>
        <w:tc>
          <w:tcPr>
            <w:tcW w:w="5092" w:type="dxa"/>
            <w:vAlign w:val="center"/>
          </w:tcPr>
          <w:p w14:paraId="568560B5" w14:textId="77777777" w:rsidR="0065314A" w:rsidRPr="00674541" w:rsidRDefault="0065314A" w:rsidP="0065314A">
            <w:pPr>
              <w:spacing w:line="360" w:lineRule="auto"/>
              <w:rPr>
                <w:szCs w:val="22"/>
                <w:rtl/>
              </w:rPr>
            </w:pPr>
            <w:r w:rsidRPr="00674541">
              <w:rPr>
                <w:rFonts w:hint="cs"/>
                <w:szCs w:val="22"/>
                <w:rtl/>
              </w:rPr>
              <w:t>הסכם ההתקשרות, חתום בכל עמוד על ידי מורשי החתימה</w:t>
            </w:r>
          </w:p>
        </w:tc>
        <w:tc>
          <w:tcPr>
            <w:tcW w:w="3416" w:type="dxa"/>
            <w:vAlign w:val="center"/>
          </w:tcPr>
          <w:p w14:paraId="55DBD47F" w14:textId="77777777" w:rsidR="0065314A" w:rsidRPr="00674541" w:rsidRDefault="0065314A" w:rsidP="0065314A">
            <w:pPr>
              <w:spacing w:line="360" w:lineRule="auto"/>
              <w:jc w:val="center"/>
              <w:rPr>
                <w:sz w:val="18"/>
                <w:szCs w:val="18"/>
                <w:rtl/>
              </w:rPr>
            </w:pPr>
          </w:p>
        </w:tc>
      </w:tr>
      <w:tr w:rsidR="0065314A" w:rsidRPr="00674541" w14:paraId="29A6C692" w14:textId="77777777" w:rsidTr="0065314A">
        <w:trPr>
          <w:trHeight w:val="53"/>
        </w:trPr>
        <w:tc>
          <w:tcPr>
            <w:tcW w:w="5092" w:type="dxa"/>
            <w:vAlign w:val="center"/>
          </w:tcPr>
          <w:p w14:paraId="14CB7CA8" w14:textId="77777777" w:rsidR="0065314A" w:rsidRPr="00674541" w:rsidRDefault="0065314A" w:rsidP="0065314A">
            <w:pPr>
              <w:spacing w:line="360" w:lineRule="auto"/>
              <w:rPr>
                <w:szCs w:val="22"/>
                <w:rtl/>
              </w:rPr>
            </w:pPr>
            <w:r w:rsidRPr="00674541">
              <w:rPr>
                <w:rFonts w:hint="cs"/>
                <w:szCs w:val="22"/>
                <w:rtl/>
              </w:rPr>
              <w:t xml:space="preserve">נספח א' </w:t>
            </w:r>
            <w:r w:rsidRPr="00674541">
              <w:rPr>
                <w:szCs w:val="22"/>
                <w:rtl/>
              </w:rPr>
              <w:t>–</w:t>
            </w:r>
            <w:r w:rsidRPr="00674541">
              <w:rPr>
                <w:rFonts w:hint="cs"/>
                <w:szCs w:val="22"/>
                <w:rtl/>
              </w:rPr>
              <w:t xml:space="preserve"> המפרט הטכני</w:t>
            </w:r>
          </w:p>
        </w:tc>
        <w:tc>
          <w:tcPr>
            <w:tcW w:w="3416" w:type="dxa"/>
            <w:vAlign w:val="center"/>
          </w:tcPr>
          <w:p w14:paraId="5D79EDDB" w14:textId="77777777" w:rsidR="0065314A" w:rsidRPr="00674541" w:rsidRDefault="0065314A" w:rsidP="0065314A">
            <w:pPr>
              <w:spacing w:line="360" w:lineRule="auto"/>
              <w:jc w:val="center"/>
              <w:rPr>
                <w:sz w:val="18"/>
                <w:szCs w:val="18"/>
                <w:rtl/>
              </w:rPr>
            </w:pPr>
          </w:p>
        </w:tc>
      </w:tr>
      <w:tr w:rsidR="0065314A" w:rsidRPr="00674541" w14:paraId="7795D79F" w14:textId="77777777" w:rsidTr="0065314A">
        <w:trPr>
          <w:trHeight w:val="53"/>
        </w:trPr>
        <w:tc>
          <w:tcPr>
            <w:tcW w:w="5092" w:type="dxa"/>
            <w:vAlign w:val="center"/>
          </w:tcPr>
          <w:p w14:paraId="7E1CAAF9" w14:textId="77777777" w:rsidR="0065314A" w:rsidRPr="00674541" w:rsidRDefault="0065314A" w:rsidP="0065314A">
            <w:pPr>
              <w:spacing w:line="360" w:lineRule="auto"/>
              <w:rPr>
                <w:szCs w:val="22"/>
                <w:rtl/>
              </w:rPr>
            </w:pPr>
            <w:r w:rsidRPr="00674541">
              <w:rPr>
                <w:rFonts w:hint="cs"/>
                <w:szCs w:val="22"/>
                <w:rtl/>
              </w:rPr>
              <w:t xml:space="preserve">נספח ב' </w:t>
            </w:r>
            <w:r w:rsidRPr="00674541">
              <w:rPr>
                <w:szCs w:val="22"/>
                <w:rtl/>
              </w:rPr>
              <w:t>–</w:t>
            </w:r>
            <w:r w:rsidRPr="00674541">
              <w:rPr>
                <w:rFonts w:hint="cs"/>
                <w:szCs w:val="22"/>
                <w:rtl/>
              </w:rPr>
              <w:t xml:space="preserve"> הצעת המחיר</w:t>
            </w:r>
          </w:p>
        </w:tc>
        <w:tc>
          <w:tcPr>
            <w:tcW w:w="3416" w:type="dxa"/>
            <w:vAlign w:val="center"/>
          </w:tcPr>
          <w:p w14:paraId="2CD80DCA" w14:textId="77777777" w:rsidR="0065314A" w:rsidRPr="00674541" w:rsidRDefault="0065314A" w:rsidP="0065314A">
            <w:pPr>
              <w:spacing w:line="360" w:lineRule="auto"/>
              <w:jc w:val="center"/>
              <w:rPr>
                <w:sz w:val="18"/>
                <w:szCs w:val="18"/>
                <w:rtl/>
              </w:rPr>
            </w:pPr>
          </w:p>
        </w:tc>
      </w:tr>
      <w:tr w:rsidR="0065314A" w:rsidRPr="00674541" w14:paraId="05A53AD6" w14:textId="77777777" w:rsidTr="0065314A">
        <w:trPr>
          <w:trHeight w:val="81"/>
        </w:trPr>
        <w:tc>
          <w:tcPr>
            <w:tcW w:w="5092" w:type="dxa"/>
            <w:vAlign w:val="center"/>
          </w:tcPr>
          <w:p w14:paraId="4A7DD56A" w14:textId="77777777" w:rsidR="0065314A" w:rsidRPr="00674541" w:rsidRDefault="0065314A" w:rsidP="0065314A">
            <w:pPr>
              <w:spacing w:line="360" w:lineRule="auto"/>
              <w:rPr>
                <w:szCs w:val="22"/>
                <w:rtl/>
              </w:rPr>
            </w:pPr>
            <w:r w:rsidRPr="00674541">
              <w:rPr>
                <w:rFonts w:hint="cs"/>
                <w:szCs w:val="22"/>
                <w:rtl/>
              </w:rPr>
              <w:t xml:space="preserve">נספח ג' </w:t>
            </w:r>
            <w:r w:rsidRPr="00674541">
              <w:rPr>
                <w:szCs w:val="22"/>
                <w:rtl/>
              </w:rPr>
              <w:t>–</w:t>
            </w:r>
            <w:r w:rsidRPr="00674541">
              <w:rPr>
                <w:rFonts w:hint="cs"/>
                <w:szCs w:val="22"/>
                <w:rtl/>
              </w:rPr>
              <w:t xml:space="preserve"> דוגמה להגשת שאלות</w:t>
            </w:r>
          </w:p>
        </w:tc>
        <w:tc>
          <w:tcPr>
            <w:tcW w:w="3416" w:type="dxa"/>
            <w:vAlign w:val="center"/>
          </w:tcPr>
          <w:p w14:paraId="587117A7" w14:textId="77777777" w:rsidR="0065314A" w:rsidRPr="00674541" w:rsidRDefault="0065314A" w:rsidP="0065314A">
            <w:pPr>
              <w:spacing w:line="360" w:lineRule="auto"/>
              <w:jc w:val="center"/>
              <w:rPr>
                <w:sz w:val="18"/>
                <w:szCs w:val="18"/>
                <w:rtl/>
              </w:rPr>
            </w:pPr>
          </w:p>
        </w:tc>
      </w:tr>
      <w:tr w:rsidR="0065314A" w:rsidRPr="00674541" w14:paraId="0F5C2351" w14:textId="77777777" w:rsidTr="0065314A">
        <w:trPr>
          <w:trHeight w:val="53"/>
        </w:trPr>
        <w:tc>
          <w:tcPr>
            <w:tcW w:w="5092" w:type="dxa"/>
            <w:vAlign w:val="center"/>
          </w:tcPr>
          <w:p w14:paraId="2ECEDD10" w14:textId="77777777" w:rsidR="0065314A" w:rsidRPr="00674541" w:rsidRDefault="0065314A" w:rsidP="0065314A">
            <w:pPr>
              <w:spacing w:line="360" w:lineRule="auto"/>
              <w:rPr>
                <w:szCs w:val="22"/>
                <w:rtl/>
              </w:rPr>
            </w:pPr>
            <w:r w:rsidRPr="00674541">
              <w:rPr>
                <w:rFonts w:hint="cs"/>
                <w:szCs w:val="22"/>
                <w:rtl/>
              </w:rPr>
              <w:t xml:space="preserve">נספח ד' </w:t>
            </w:r>
            <w:r w:rsidRPr="00674541">
              <w:rPr>
                <w:szCs w:val="22"/>
                <w:rtl/>
              </w:rPr>
              <w:t>–</w:t>
            </w:r>
            <w:r w:rsidRPr="00674541">
              <w:rPr>
                <w:rFonts w:hint="cs"/>
                <w:szCs w:val="22"/>
                <w:rtl/>
              </w:rPr>
              <w:t xml:space="preserve"> תצהיר פרטים כלליים</w:t>
            </w:r>
          </w:p>
        </w:tc>
        <w:tc>
          <w:tcPr>
            <w:tcW w:w="3416" w:type="dxa"/>
            <w:vAlign w:val="center"/>
          </w:tcPr>
          <w:p w14:paraId="510386ED" w14:textId="77777777" w:rsidR="0065314A" w:rsidRPr="00674541" w:rsidRDefault="0065314A" w:rsidP="0065314A">
            <w:pPr>
              <w:spacing w:line="360" w:lineRule="auto"/>
              <w:jc w:val="center"/>
              <w:rPr>
                <w:sz w:val="18"/>
                <w:szCs w:val="18"/>
                <w:rtl/>
              </w:rPr>
            </w:pPr>
          </w:p>
        </w:tc>
      </w:tr>
      <w:tr w:rsidR="0065314A" w:rsidRPr="00674541" w14:paraId="281EB68D" w14:textId="77777777" w:rsidTr="0065314A">
        <w:trPr>
          <w:trHeight w:val="53"/>
        </w:trPr>
        <w:tc>
          <w:tcPr>
            <w:tcW w:w="5092" w:type="dxa"/>
            <w:vAlign w:val="center"/>
          </w:tcPr>
          <w:p w14:paraId="5CC39F82" w14:textId="77777777" w:rsidR="0065314A" w:rsidRPr="00674541" w:rsidRDefault="0065314A" w:rsidP="0065314A">
            <w:pPr>
              <w:spacing w:line="360" w:lineRule="auto"/>
              <w:rPr>
                <w:szCs w:val="22"/>
                <w:rtl/>
              </w:rPr>
            </w:pPr>
            <w:r w:rsidRPr="00674541">
              <w:rPr>
                <w:rFonts w:hint="cs"/>
                <w:szCs w:val="22"/>
                <w:rtl/>
              </w:rPr>
              <w:t xml:space="preserve">נספח ה' </w:t>
            </w:r>
            <w:r w:rsidRPr="00674541">
              <w:rPr>
                <w:szCs w:val="22"/>
                <w:rtl/>
              </w:rPr>
              <w:t>–</w:t>
            </w:r>
            <w:r w:rsidRPr="00674541">
              <w:rPr>
                <w:rFonts w:hint="cs"/>
                <w:szCs w:val="22"/>
                <w:rtl/>
              </w:rPr>
              <w:t xml:space="preserve"> תצהיר בדבר המציע</w:t>
            </w:r>
          </w:p>
        </w:tc>
        <w:tc>
          <w:tcPr>
            <w:tcW w:w="3416" w:type="dxa"/>
            <w:vAlign w:val="center"/>
          </w:tcPr>
          <w:p w14:paraId="57CB2A32" w14:textId="77777777" w:rsidR="0065314A" w:rsidRPr="00674541" w:rsidRDefault="0065314A" w:rsidP="0065314A">
            <w:pPr>
              <w:spacing w:line="360" w:lineRule="auto"/>
              <w:jc w:val="center"/>
              <w:rPr>
                <w:sz w:val="18"/>
                <w:szCs w:val="18"/>
                <w:rtl/>
              </w:rPr>
            </w:pPr>
          </w:p>
        </w:tc>
      </w:tr>
      <w:tr w:rsidR="0065314A" w:rsidRPr="00674541" w14:paraId="6A7D62DF" w14:textId="77777777" w:rsidTr="0065314A">
        <w:trPr>
          <w:trHeight w:val="119"/>
        </w:trPr>
        <w:tc>
          <w:tcPr>
            <w:tcW w:w="5092" w:type="dxa"/>
            <w:vAlign w:val="center"/>
          </w:tcPr>
          <w:p w14:paraId="3D4E18C3" w14:textId="77777777" w:rsidR="0065314A" w:rsidRPr="00674541" w:rsidRDefault="0065314A" w:rsidP="0065314A">
            <w:pPr>
              <w:spacing w:line="360" w:lineRule="auto"/>
              <w:rPr>
                <w:szCs w:val="22"/>
                <w:rtl/>
              </w:rPr>
            </w:pPr>
            <w:r w:rsidRPr="00674541">
              <w:rPr>
                <w:rFonts w:hint="cs"/>
                <w:szCs w:val="22"/>
                <w:rtl/>
              </w:rPr>
              <w:t>נספח</w:t>
            </w:r>
            <w:r>
              <w:rPr>
                <w:rFonts w:hint="cs"/>
                <w:szCs w:val="22"/>
                <w:rtl/>
              </w:rPr>
              <w:t>י</w:t>
            </w:r>
            <w:r w:rsidRPr="00674541">
              <w:rPr>
                <w:rFonts w:hint="cs"/>
                <w:szCs w:val="22"/>
                <w:rtl/>
              </w:rPr>
              <w:t xml:space="preserve"> ו' </w:t>
            </w:r>
            <w:r w:rsidRPr="00674541">
              <w:rPr>
                <w:szCs w:val="22"/>
                <w:rtl/>
              </w:rPr>
              <w:t>–</w:t>
            </w:r>
            <w:r w:rsidRPr="00674541">
              <w:rPr>
                <w:rFonts w:hint="cs"/>
                <w:szCs w:val="22"/>
                <w:rtl/>
              </w:rPr>
              <w:t xml:space="preserve"> תצהיר בדבר עמידתו של המציע בתנאי הסף והאיכות</w:t>
            </w:r>
          </w:p>
        </w:tc>
        <w:tc>
          <w:tcPr>
            <w:tcW w:w="3416" w:type="dxa"/>
            <w:vAlign w:val="center"/>
          </w:tcPr>
          <w:p w14:paraId="7818CD00" w14:textId="77777777" w:rsidR="0065314A" w:rsidRPr="00674541" w:rsidRDefault="0065314A" w:rsidP="0065314A">
            <w:pPr>
              <w:spacing w:line="360" w:lineRule="auto"/>
              <w:jc w:val="center"/>
              <w:rPr>
                <w:sz w:val="18"/>
                <w:szCs w:val="18"/>
                <w:rtl/>
              </w:rPr>
            </w:pPr>
          </w:p>
        </w:tc>
      </w:tr>
      <w:tr w:rsidR="0065314A" w:rsidRPr="00674541" w14:paraId="5E9E4715" w14:textId="77777777" w:rsidTr="0065314A">
        <w:trPr>
          <w:trHeight w:val="53"/>
        </w:trPr>
        <w:tc>
          <w:tcPr>
            <w:tcW w:w="5092" w:type="dxa"/>
            <w:vAlign w:val="center"/>
          </w:tcPr>
          <w:p w14:paraId="6746F82D" w14:textId="77777777" w:rsidR="0065314A" w:rsidRPr="00674541" w:rsidRDefault="0065314A" w:rsidP="0065314A">
            <w:pPr>
              <w:spacing w:line="360" w:lineRule="auto"/>
              <w:rPr>
                <w:szCs w:val="22"/>
                <w:rtl/>
              </w:rPr>
            </w:pPr>
            <w:r w:rsidRPr="00674541">
              <w:rPr>
                <w:rFonts w:hint="cs"/>
                <w:szCs w:val="22"/>
                <w:rtl/>
              </w:rPr>
              <w:t xml:space="preserve">נספח ז' </w:t>
            </w:r>
            <w:r w:rsidRPr="00674541">
              <w:rPr>
                <w:szCs w:val="22"/>
                <w:rtl/>
              </w:rPr>
              <w:t>–</w:t>
            </w:r>
            <w:r w:rsidRPr="00674541">
              <w:rPr>
                <w:rFonts w:hint="cs"/>
                <w:szCs w:val="22"/>
                <w:rtl/>
              </w:rPr>
              <w:t xml:space="preserve"> בקשה למניעת חשיפת חלקים חסויים בהצעה</w:t>
            </w:r>
          </w:p>
        </w:tc>
        <w:tc>
          <w:tcPr>
            <w:tcW w:w="3416" w:type="dxa"/>
            <w:vAlign w:val="center"/>
          </w:tcPr>
          <w:p w14:paraId="28ABB728" w14:textId="77777777" w:rsidR="0065314A" w:rsidRPr="00674541" w:rsidRDefault="0065314A" w:rsidP="0065314A">
            <w:pPr>
              <w:spacing w:line="360" w:lineRule="auto"/>
              <w:jc w:val="center"/>
              <w:rPr>
                <w:sz w:val="18"/>
                <w:szCs w:val="18"/>
                <w:rtl/>
              </w:rPr>
            </w:pPr>
          </w:p>
        </w:tc>
      </w:tr>
      <w:tr w:rsidR="0065314A" w:rsidRPr="00674541" w14:paraId="6ED0B346" w14:textId="77777777" w:rsidTr="0065314A">
        <w:trPr>
          <w:trHeight w:val="53"/>
        </w:trPr>
        <w:tc>
          <w:tcPr>
            <w:tcW w:w="5092" w:type="dxa"/>
            <w:vAlign w:val="center"/>
          </w:tcPr>
          <w:p w14:paraId="7919CA64" w14:textId="77777777" w:rsidR="0065314A" w:rsidRPr="00674541" w:rsidRDefault="0065314A" w:rsidP="0065314A">
            <w:pPr>
              <w:spacing w:line="360" w:lineRule="auto"/>
              <w:rPr>
                <w:szCs w:val="22"/>
                <w:rtl/>
              </w:rPr>
            </w:pPr>
            <w:r w:rsidRPr="00674541">
              <w:rPr>
                <w:rFonts w:hint="cs"/>
                <w:szCs w:val="22"/>
                <w:rtl/>
              </w:rPr>
              <w:t xml:space="preserve">נספח </w:t>
            </w:r>
            <w:r>
              <w:rPr>
                <w:rFonts w:hint="cs"/>
                <w:szCs w:val="22"/>
                <w:rtl/>
              </w:rPr>
              <w:t>ח</w:t>
            </w:r>
            <w:r w:rsidRPr="00674541">
              <w:rPr>
                <w:rFonts w:hint="cs"/>
                <w:szCs w:val="22"/>
                <w:rtl/>
              </w:rPr>
              <w:t xml:space="preserve">' </w:t>
            </w:r>
            <w:r w:rsidRPr="00674541">
              <w:rPr>
                <w:szCs w:val="22"/>
                <w:rtl/>
              </w:rPr>
              <w:t>–</w:t>
            </w:r>
            <w:r w:rsidRPr="00674541">
              <w:rPr>
                <w:rFonts w:hint="cs"/>
                <w:szCs w:val="22"/>
                <w:rtl/>
              </w:rPr>
              <w:t xml:space="preserve"> תצהיר היעדר ניגוד עניינים</w:t>
            </w:r>
          </w:p>
        </w:tc>
        <w:tc>
          <w:tcPr>
            <w:tcW w:w="3416" w:type="dxa"/>
            <w:vAlign w:val="center"/>
          </w:tcPr>
          <w:p w14:paraId="6D764F64" w14:textId="77777777" w:rsidR="0065314A" w:rsidRPr="00674541" w:rsidRDefault="0065314A" w:rsidP="0065314A">
            <w:pPr>
              <w:spacing w:line="360" w:lineRule="auto"/>
              <w:jc w:val="center"/>
              <w:rPr>
                <w:sz w:val="18"/>
                <w:szCs w:val="18"/>
                <w:rtl/>
              </w:rPr>
            </w:pPr>
          </w:p>
        </w:tc>
      </w:tr>
      <w:tr w:rsidR="0065314A" w:rsidRPr="00674541" w14:paraId="29ABDD28" w14:textId="77777777" w:rsidTr="0065314A">
        <w:trPr>
          <w:trHeight w:val="53"/>
        </w:trPr>
        <w:tc>
          <w:tcPr>
            <w:tcW w:w="5092" w:type="dxa"/>
            <w:vAlign w:val="center"/>
          </w:tcPr>
          <w:p w14:paraId="577A7FB0" w14:textId="77777777" w:rsidR="0065314A" w:rsidRPr="00674541" w:rsidRDefault="0065314A" w:rsidP="0065314A">
            <w:pPr>
              <w:spacing w:line="360" w:lineRule="auto"/>
              <w:rPr>
                <w:szCs w:val="22"/>
                <w:rtl/>
              </w:rPr>
            </w:pPr>
            <w:r w:rsidRPr="00674541">
              <w:rPr>
                <w:rFonts w:hint="cs"/>
                <w:szCs w:val="22"/>
                <w:rtl/>
              </w:rPr>
              <w:t xml:space="preserve">נספח </w:t>
            </w:r>
            <w:r>
              <w:rPr>
                <w:rFonts w:hint="cs"/>
                <w:szCs w:val="22"/>
                <w:rtl/>
              </w:rPr>
              <w:t>ט</w:t>
            </w:r>
            <w:r w:rsidRPr="00674541">
              <w:rPr>
                <w:rFonts w:hint="cs"/>
                <w:szCs w:val="22"/>
                <w:rtl/>
              </w:rPr>
              <w:t xml:space="preserve">' </w:t>
            </w:r>
            <w:r w:rsidRPr="00674541">
              <w:rPr>
                <w:szCs w:val="22"/>
                <w:rtl/>
              </w:rPr>
              <w:t>–</w:t>
            </w:r>
            <w:r w:rsidRPr="00674541">
              <w:rPr>
                <w:rFonts w:hint="cs"/>
                <w:szCs w:val="22"/>
                <w:rtl/>
              </w:rPr>
              <w:t xml:space="preserve"> התחייבות לשמירה על סודיות</w:t>
            </w:r>
          </w:p>
        </w:tc>
        <w:tc>
          <w:tcPr>
            <w:tcW w:w="3416" w:type="dxa"/>
            <w:vAlign w:val="center"/>
          </w:tcPr>
          <w:p w14:paraId="11815523" w14:textId="77777777" w:rsidR="0065314A" w:rsidRPr="00674541" w:rsidRDefault="0065314A" w:rsidP="0065314A">
            <w:pPr>
              <w:spacing w:line="360" w:lineRule="auto"/>
              <w:jc w:val="center"/>
              <w:rPr>
                <w:sz w:val="18"/>
                <w:szCs w:val="18"/>
                <w:rtl/>
              </w:rPr>
            </w:pPr>
          </w:p>
        </w:tc>
      </w:tr>
      <w:tr w:rsidR="0065314A" w:rsidRPr="00674541" w14:paraId="778F4E86" w14:textId="77777777" w:rsidTr="0065314A">
        <w:trPr>
          <w:trHeight w:val="53"/>
        </w:trPr>
        <w:tc>
          <w:tcPr>
            <w:tcW w:w="5092" w:type="dxa"/>
            <w:vAlign w:val="center"/>
          </w:tcPr>
          <w:p w14:paraId="41501F46" w14:textId="77777777" w:rsidR="0065314A" w:rsidRPr="00674541" w:rsidRDefault="0065314A" w:rsidP="0065314A">
            <w:pPr>
              <w:spacing w:line="360" w:lineRule="auto"/>
              <w:rPr>
                <w:szCs w:val="22"/>
                <w:rtl/>
              </w:rPr>
            </w:pPr>
            <w:r w:rsidRPr="00674541">
              <w:rPr>
                <w:rFonts w:hint="cs"/>
                <w:szCs w:val="22"/>
                <w:rtl/>
              </w:rPr>
              <w:t>נספח י</w:t>
            </w:r>
            <w:r>
              <w:rPr>
                <w:rFonts w:hint="cs"/>
                <w:szCs w:val="22"/>
                <w:rtl/>
              </w:rPr>
              <w:t>'</w:t>
            </w:r>
            <w:r w:rsidRPr="00674541">
              <w:rPr>
                <w:szCs w:val="22"/>
                <w:rtl/>
              </w:rPr>
              <w:t>–</w:t>
            </w:r>
            <w:r w:rsidRPr="00674541">
              <w:rPr>
                <w:rFonts w:hint="cs"/>
                <w:szCs w:val="22"/>
                <w:rtl/>
              </w:rPr>
              <w:t xml:space="preserve"> תצהיר </w:t>
            </w:r>
            <w:r w:rsidRPr="00674541">
              <w:rPr>
                <w:rFonts w:hint="cs"/>
                <w:b/>
                <w:bCs/>
                <w:szCs w:val="22"/>
                <w:rtl/>
              </w:rPr>
              <w:t>למציע</w:t>
            </w:r>
            <w:r w:rsidRPr="00674541">
              <w:rPr>
                <w:rFonts w:hint="cs"/>
                <w:szCs w:val="22"/>
                <w:rtl/>
              </w:rPr>
              <w:t>, בדבר היעדר הרשעות לפי חוק עובדים זרים</w:t>
            </w:r>
          </w:p>
        </w:tc>
        <w:tc>
          <w:tcPr>
            <w:tcW w:w="3416" w:type="dxa"/>
            <w:vAlign w:val="center"/>
          </w:tcPr>
          <w:p w14:paraId="39CC8ECE" w14:textId="77777777" w:rsidR="0065314A" w:rsidRPr="00674541" w:rsidRDefault="0065314A" w:rsidP="0065314A">
            <w:pPr>
              <w:spacing w:line="360" w:lineRule="auto"/>
              <w:jc w:val="center"/>
              <w:rPr>
                <w:sz w:val="18"/>
                <w:szCs w:val="18"/>
                <w:rtl/>
              </w:rPr>
            </w:pPr>
          </w:p>
        </w:tc>
      </w:tr>
      <w:tr w:rsidR="0065314A" w:rsidRPr="00674541" w14:paraId="0F6F4C94" w14:textId="77777777" w:rsidTr="0065314A">
        <w:trPr>
          <w:trHeight w:val="53"/>
        </w:trPr>
        <w:tc>
          <w:tcPr>
            <w:tcW w:w="5092" w:type="dxa"/>
            <w:vAlign w:val="center"/>
          </w:tcPr>
          <w:p w14:paraId="4FC454C7" w14:textId="77777777" w:rsidR="0065314A" w:rsidRPr="00674541" w:rsidRDefault="0065314A" w:rsidP="0065314A">
            <w:pPr>
              <w:spacing w:line="360" w:lineRule="auto"/>
              <w:rPr>
                <w:szCs w:val="22"/>
                <w:rtl/>
              </w:rPr>
            </w:pPr>
            <w:r w:rsidRPr="00674541">
              <w:rPr>
                <w:rFonts w:hint="cs"/>
                <w:szCs w:val="22"/>
                <w:rtl/>
              </w:rPr>
              <w:t>נספח י"</w:t>
            </w:r>
            <w:r>
              <w:rPr>
                <w:rFonts w:hint="cs"/>
                <w:szCs w:val="22"/>
                <w:rtl/>
              </w:rPr>
              <w:t>א</w:t>
            </w:r>
            <w:r w:rsidRPr="00674541">
              <w:rPr>
                <w:rFonts w:hint="cs"/>
                <w:szCs w:val="22"/>
                <w:rtl/>
              </w:rPr>
              <w:t xml:space="preserve"> </w:t>
            </w:r>
            <w:r w:rsidRPr="00674541">
              <w:rPr>
                <w:szCs w:val="22"/>
                <w:rtl/>
              </w:rPr>
              <w:t>–</w:t>
            </w:r>
            <w:r w:rsidRPr="00674541">
              <w:rPr>
                <w:rFonts w:hint="cs"/>
                <w:szCs w:val="22"/>
                <w:rtl/>
              </w:rPr>
              <w:t xml:space="preserve"> תצהיר </w:t>
            </w:r>
            <w:r w:rsidRPr="00674541">
              <w:rPr>
                <w:rFonts w:hint="cs"/>
                <w:b/>
                <w:bCs/>
                <w:szCs w:val="22"/>
                <w:rtl/>
              </w:rPr>
              <w:t xml:space="preserve">למציע </w:t>
            </w:r>
            <w:r w:rsidRPr="00674541">
              <w:rPr>
                <w:rFonts w:hint="cs"/>
                <w:szCs w:val="22"/>
                <w:rtl/>
              </w:rPr>
              <w:t>בדבר עמידה בחובות דיני עבודה</w:t>
            </w:r>
          </w:p>
        </w:tc>
        <w:tc>
          <w:tcPr>
            <w:tcW w:w="3416" w:type="dxa"/>
            <w:vAlign w:val="center"/>
          </w:tcPr>
          <w:p w14:paraId="39F537ED" w14:textId="77777777" w:rsidR="0065314A" w:rsidRPr="00674541" w:rsidRDefault="0065314A" w:rsidP="0065314A">
            <w:pPr>
              <w:spacing w:line="360" w:lineRule="auto"/>
              <w:jc w:val="center"/>
              <w:rPr>
                <w:sz w:val="18"/>
                <w:szCs w:val="18"/>
                <w:rtl/>
              </w:rPr>
            </w:pPr>
          </w:p>
        </w:tc>
      </w:tr>
      <w:tr w:rsidR="0065314A" w:rsidRPr="00674541" w14:paraId="0E75C6D6" w14:textId="77777777" w:rsidTr="0065314A">
        <w:trPr>
          <w:trHeight w:val="53"/>
        </w:trPr>
        <w:tc>
          <w:tcPr>
            <w:tcW w:w="5092" w:type="dxa"/>
            <w:vAlign w:val="center"/>
          </w:tcPr>
          <w:p w14:paraId="3BD97633" w14:textId="77777777" w:rsidR="0065314A" w:rsidRPr="00674541" w:rsidRDefault="0065314A" w:rsidP="0065314A">
            <w:pPr>
              <w:spacing w:line="360" w:lineRule="auto"/>
              <w:rPr>
                <w:szCs w:val="22"/>
                <w:rtl/>
              </w:rPr>
            </w:pPr>
            <w:r w:rsidRPr="00674541">
              <w:rPr>
                <w:rFonts w:hint="cs"/>
                <w:szCs w:val="22"/>
                <w:rtl/>
              </w:rPr>
              <w:t>נספח י"</w:t>
            </w:r>
            <w:r>
              <w:rPr>
                <w:rFonts w:hint="cs"/>
                <w:szCs w:val="22"/>
                <w:rtl/>
              </w:rPr>
              <w:t>ב</w:t>
            </w:r>
            <w:r w:rsidRPr="00674541">
              <w:rPr>
                <w:rFonts w:hint="cs"/>
                <w:szCs w:val="22"/>
                <w:rtl/>
              </w:rPr>
              <w:t xml:space="preserve"> </w:t>
            </w:r>
            <w:r w:rsidRPr="00674541">
              <w:rPr>
                <w:szCs w:val="22"/>
                <w:rtl/>
              </w:rPr>
              <w:t>–</w:t>
            </w:r>
            <w:r w:rsidRPr="00674541">
              <w:rPr>
                <w:rFonts w:hint="cs"/>
                <w:szCs w:val="22"/>
                <w:rtl/>
              </w:rPr>
              <w:t xml:space="preserve"> תצהיר </w:t>
            </w:r>
            <w:r w:rsidRPr="00674541">
              <w:rPr>
                <w:rFonts w:hint="cs"/>
                <w:b/>
                <w:bCs/>
                <w:szCs w:val="22"/>
                <w:rtl/>
              </w:rPr>
              <w:t xml:space="preserve">למציע </w:t>
            </w:r>
            <w:r w:rsidRPr="00674541">
              <w:rPr>
                <w:rFonts w:hint="cs"/>
                <w:szCs w:val="22"/>
                <w:rtl/>
              </w:rPr>
              <w:t>בדבר העסקת עובדים עם מוגבלות</w:t>
            </w:r>
          </w:p>
        </w:tc>
        <w:tc>
          <w:tcPr>
            <w:tcW w:w="3416" w:type="dxa"/>
            <w:vAlign w:val="center"/>
          </w:tcPr>
          <w:p w14:paraId="2098515B" w14:textId="77777777" w:rsidR="0065314A" w:rsidRPr="00674541" w:rsidRDefault="0065314A" w:rsidP="0065314A">
            <w:pPr>
              <w:spacing w:line="360" w:lineRule="auto"/>
              <w:jc w:val="center"/>
              <w:rPr>
                <w:sz w:val="18"/>
                <w:szCs w:val="18"/>
                <w:rtl/>
              </w:rPr>
            </w:pPr>
          </w:p>
        </w:tc>
      </w:tr>
      <w:tr w:rsidR="0065314A" w:rsidRPr="00674541" w14:paraId="4645DE33" w14:textId="77777777" w:rsidTr="0065314A">
        <w:trPr>
          <w:trHeight w:val="108"/>
        </w:trPr>
        <w:tc>
          <w:tcPr>
            <w:tcW w:w="5092" w:type="dxa"/>
            <w:vAlign w:val="center"/>
          </w:tcPr>
          <w:p w14:paraId="5759AAC0" w14:textId="77777777" w:rsidR="0065314A" w:rsidRPr="00674541" w:rsidRDefault="0065314A" w:rsidP="0065314A">
            <w:pPr>
              <w:spacing w:line="360" w:lineRule="auto"/>
              <w:rPr>
                <w:szCs w:val="22"/>
                <w:rtl/>
              </w:rPr>
            </w:pPr>
            <w:r w:rsidRPr="00674541">
              <w:rPr>
                <w:rFonts w:hint="cs"/>
                <w:szCs w:val="22"/>
                <w:rtl/>
              </w:rPr>
              <w:t xml:space="preserve">נספח </w:t>
            </w:r>
            <w:r>
              <w:rPr>
                <w:rFonts w:hint="cs"/>
                <w:szCs w:val="22"/>
                <w:rtl/>
              </w:rPr>
              <w:t>י"ג</w:t>
            </w:r>
            <w:r w:rsidRPr="00674541">
              <w:rPr>
                <w:rFonts w:hint="cs"/>
                <w:szCs w:val="22"/>
                <w:rtl/>
              </w:rPr>
              <w:t xml:space="preserve"> </w:t>
            </w:r>
            <w:r w:rsidRPr="00674541">
              <w:rPr>
                <w:szCs w:val="22"/>
                <w:rtl/>
              </w:rPr>
              <w:t>–</w:t>
            </w:r>
            <w:r w:rsidRPr="00674541">
              <w:rPr>
                <w:rFonts w:hint="cs"/>
                <w:szCs w:val="22"/>
                <w:rtl/>
              </w:rPr>
              <w:t xml:space="preserve"> תצהיר בדבר אי תיאום הצעות במכרז</w:t>
            </w:r>
          </w:p>
        </w:tc>
        <w:tc>
          <w:tcPr>
            <w:tcW w:w="3416" w:type="dxa"/>
            <w:vAlign w:val="center"/>
          </w:tcPr>
          <w:p w14:paraId="25F86BA2" w14:textId="77777777" w:rsidR="0065314A" w:rsidRPr="00674541" w:rsidRDefault="0065314A" w:rsidP="0065314A">
            <w:pPr>
              <w:spacing w:line="360" w:lineRule="auto"/>
              <w:jc w:val="center"/>
              <w:rPr>
                <w:sz w:val="18"/>
                <w:szCs w:val="18"/>
                <w:rtl/>
              </w:rPr>
            </w:pPr>
          </w:p>
        </w:tc>
      </w:tr>
      <w:tr w:rsidR="0065314A" w:rsidRPr="00674541" w14:paraId="2DF0776C" w14:textId="77777777" w:rsidTr="0065314A">
        <w:trPr>
          <w:trHeight w:val="567"/>
        </w:trPr>
        <w:tc>
          <w:tcPr>
            <w:tcW w:w="5092" w:type="dxa"/>
            <w:vAlign w:val="center"/>
          </w:tcPr>
          <w:p w14:paraId="016A14C9" w14:textId="77777777" w:rsidR="0065314A" w:rsidRPr="00674541" w:rsidRDefault="0065314A" w:rsidP="0065314A">
            <w:pPr>
              <w:spacing w:line="360" w:lineRule="auto"/>
              <w:rPr>
                <w:szCs w:val="22"/>
                <w:rtl/>
              </w:rPr>
            </w:pPr>
            <w:r w:rsidRPr="00674541">
              <w:rPr>
                <w:szCs w:val="22"/>
                <w:rtl/>
              </w:rPr>
              <w:t xml:space="preserve">נספח </w:t>
            </w:r>
            <w:r>
              <w:rPr>
                <w:rFonts w:hint="cs"/>
                <w:szCs w:val="22"/>
                <w:rtl/>
              </w:rPr>
              <w:t>י"ד</w:t>
            </w:r>
            <w:r w:rsidRPr="00674541">
              <w:rPr>
                <w:szCs w:val="22"/>
                <w:rtl/>
              </w:rPr>
              <w:t xml:space="preserve"> – תצהיר בעניין הרשעות, כתבי אישום וכתבי חשדות לפי חוק התחרות הכלכלית או בעבירות שחיתות אחרות</w:t>
            </w:r>
          </w:p>
        </w:tc>
        <w:tc>
          <w:tcPr>
            <w:tcW w:w="3416" w:type="dxa"/>
            <w:vAlign w:val="center"/>
          </w:tcPr>
          <w:p w14:paraId="5DAC16B8" w14:textId="77777777" w:rsidR="0065314A" w:rsidRPr="00674541" w:rsidRDefault="0065314A" w:rsidP="0065314A">
            <w:pPr>
              <w:spacing w:line="360" w:lineRule="auto"/>
              <w:jc w:val="center"/>
              <w:rPr>
                <w:sz w:val="18"/>
                <w:szCs w:val="18"/>
                <w:rtl/>
              </w:rPr>
            </w:pPr>
          </w:p>
        </w:tc>
      </w:tr>
      <w:tr w:rsidR="0065314A" w:rsidRPr="00674541" w14:paraId="4A3794C2" w14:textId="77777777" w:rsidTr="0065314A">
        <w:trPr>
          <w:trHeight w:val="53"/>
        </w:trPr>
        <w:tc>
          <w:tcPr>
            <w:tcW w:w="5092" w:type="dxa"/>
            <w:vAlign w:val="center"/>
          </w:tcPr>
          <w:p w14:paraId="7D2242B9" w14:textId="77777777" w:rsidR="0065314A" w:rsidRPr="00674541" w:rsidRDefault="0065314A" w:rsidP="0065314A">
            <w:pPr>
              <w:spacing w:line="360" w:lineRule="auto"/>
              <w:rPr>
                <w:szCs w:val="22"/>
                <w:rtl/>
              </w:rPr>
            </w:pPr>
            <w:r w:rsidRPr="00674541">
              <w:rPr>
                <w:rFonts w:hint="cs"/>
                <w:szCs w:val="22"/>
                <w:rtl/>
              </w:rPr>
              <w:t xml:space="preserve">נספח </w:t>
            </w:r>
            <w:r>
              <w:rPr>
                <w:rFonts w:hint="cs"/>
                <w:szCs w:val="22"/>
                <w:rtl/>
              </w:rPr>
              <w:t>ט</w:t>
            </w:r>
            <w:r w:rsidRPr="00674541">
              <w:rPr>
                <w:rFonts w:hint="cs"/>
                <w:szCs w:val="22"/>
                <w:rtl/>
              </w:rPr>
              <w:t>"</w:t>
            </w:r>
            <w:r>
              <w:rPr>
                <w:rFonts w:hint="cs"/>
                <w:szCs w:val="22"/>
                <w:rtl/>
              </w:rPr>
              <w:t>ו</w:t>
            </w:r>
            <w:r w:rsidRPr="00674541">
              <w:rPr>
                <w:rFonts w:hint="cs"/>
                <w:szCs w:val="22"/>
                <w:rtl/>
              </w:rPr>
              <w:t xml:space="preserve"> </w:t>
            </w:r>
            <w:r w:rsidRPr="00674541">
              <w:rPr>
                <w:szCs w:val="22"/>
                <w:rtl/>
              </w:rPr>
              <w:t>–</w:t>
            </w:r>
            <w:r w:rsidRPr="00674541">
              <w:rPr>
                <w:rFonts w:hint="cs"/>
                <w:szCs w:val="22"/>
                <w:rtl/>
              </w:rPr>
              <w:t xml:space="preserve"> טופס לדיווח שעות יועץ</w:t>
            </w:r>
          </w:p>
        </w:tc>
        <w:tc>
          <w:tcPr>
            <w:tcW w:w="3416" w:type="dxa"/>
            <w:vAlign w:val="center"/>
          </w:tcPr>
          <w:p w14:paraId="2666A0E7" w14:textId="77777777" w:rsidR="0065314A" w:rsidRPr="00674541" w:rsidRDefault="0065314A" w:rsidP="0065314A">
            <w:pPr>
              <w:spacing w:line="360" w:lineRule="auto"/>
              <w:jc w:val="center"/>
              <w:rPr>
                <w:sz w:val="18"/>
                <w:szCs w:val="18"/>
                <w:rtl/>
              </w:rPr>
            </w:pPr>
          </w:p>
        </w:tc>
      </w:tr>
      <w:tr w:rsidR="0065314A" w:rsidRPr="00674541" w14:paraId="60CC3A47" w14:textId="77777777" w:rsidTr="0065314A">
        <w:trPr>
          <w:trHeight w:val="53"/>
        </w:trPr>
        <w:tc>
          <w:tcPr>
            <w:tcW w:w="5092" w:type="dxa"/>
            <w:vAlign w:val="center"/>
          </w:tcPr>
          <w:p w14:paraId="5152C452" w14:textId="77777777" w:rsidR="0065314A" w:rsidRPr="00674541" w:rsidRDefault="0065314A" w:rsidP="0065314A">
            <w:pPr>
              <w:spacing w:line="360" w:lineRule="auto"/>
              <w:rPr>
                <w:szCs w:val="22"/>
                <w:rtl/>
              </w:rPr>
            </w:pPr>
            <w:r w:rsidRPr="00674541">
              <w:rPr>
                <w:rFonts w:hint="cs"/>
                <w:szCs w:val="22"/>
                <w:rtl/>
              </w:rPr>
              <w:t xml:space="preserve">נספח </w:t>
            </w:r>
            <w:r>
              <w:rPr>
                <w:rFonts w:hint="cs"/>
                <w:szCs w:val="22"/>
                <w:rtl/>
              </w:rPr>
              <w:t>ט"ז</w:t>
            </w:r>
            <w:r w:rsidRPr="00674541">
              <w:rPr>
                <w:rFonts w:hint="cs"/>
                <w:szCs w:val="22"/>
                <w:rtl/>
              </w:rPr>
              <w:t xml:space="preserve"> </w:t>
            </w:r>
            <w:r w:rsidRPr="00674541">
              <w:rPr>
                <w:szCs w:val="22"/>
                <w:rtl/>
              </w:rPr>
              <w:t>–</w:t>
            </w:r>
            <w:r w:rsidRPr="00674541">
              <w:rPr>
                <w:rFonts w:hint="cs"/>
                <w:szCs w:val="22"/>
                <w:rtl/>
              </w:rPr>
              <w:t xml:space="preserve"> אישור חשבונית</w:t>
            </w:r>
          </w:p>
        </w:tc>
        <w:tc>
          <w:tcPr>
            <w:tcW w:w="3416" w:type="dxa"/>
            <w:vAlign w:val="center"/>
          </w:tcPr>
          <w:p w14:paraId="6F426291" w14:textId="77777777" w:rsidR="0065314A" w:rsidRPr="00674541" w:rsidRDefault="0065314A" w:rsidP="0065314A">
            <w:pPr>
              <w:spacing w:line="360" w:lineRule="auto"/>
              <w:jc w:val="center"/>
              <w:rPr>
                <w:sz w:val="18"/>
                <w:szCs w:val="18"/>
                <w:rtl/>
              </w:rPr>
            </w:pPr>
          </w:p>
        </w:tc>
      </w:tr>
      <w:tr w:rsidR="0065314A" w:rsidRPr="00674541" w14:paraId="4B1A7403" w14:textId="77777777" w:rsidTr="0065314A">
        <w:trPr>
          <w:trHeight w:val="53"/>
        </w:trPr>
        <w:tc>
          <w:tcPr>
            <w:tcW w:w="5092" w:type="dxa"/>
            <w:vAlign w:val="center"/>
          </w:tcPr>
          <w:p w14:paraId="15E49B53" w14:textId="77777777" w:rsidR="0065314A" w:rsidRPr="00674541" w:rsidRDefault="0065314A" w:rsidP="0065314A">
            <w:pPr>
              <w:spacing w:line="360" w:lineRule="auto"/>
              <w:rPr>
                <w:szCs w:val="22"/>
                <w:rtl/>
              </w:rPr>
            </w:pPr>
            <w:r w:rsidRPr="00674541">
              <w:rPr>
                <w:rFonts w:hint="cs"/>
                <w:szCs w:val="22"/>
                <w:rtl/>
              </w:rPr>
              <w:t xml:space="preserve">נספח </w:t>
            </w:r>
            <w:r>
              <w:rPr>
                <w:rFonts w:hint="cs"/>
                <w:szCs w:val="22"/>
                <w:rtl/>
              </w:rPr>
              <w:t>י"ז</w:t>
            </w:r>
            <w:r w:rsidRPr="00674541">
              <w:rPr>
                <w:rFonts w:hint="cs"/>
                <w:szCs w:val="22"/>
                <w:rtl/>
              </w:rPr>
              <w:t xml:space="preserve"> </w:t>
            </w:r>
            <w:r w:rsidRPr="00674541">
              <w:rPr>
                <w:szCs w:val="22"/>
                <w:rtl/>
              </w:rPr>
              <w:t>–</w:t>
            </w:r>
            <w:r w:rsidRPr="00674541">
              <w:rPr>
                <w:rFonts w:hint="cs"/>
                <w:szCs w:val="22"/>
                <w:rtl/>
              </w:rPr>
              <w:t xml:space="preserve"> קישור להוראת חשכ"ל 8.1.1.1</w:t>
            </w:r>
          </w:p>
        </w:tc>
        <w:tc>
          <w:tcPr>
            <w:tcW w:w="3416" w:type="dxa"/>
            <w:vAlign w:val="center"/>
          </w:tcPr>
          <w:p w14:paraId="7E277758" w14:textId="77777777" w:rsidR="0065314A" w:rsidRPr="00674541" w:rsidRDefault="0065314A" w:rsidP="0065314A">
            <w:pPr>
              <w:spacing w:line="360" w:lineRule="auto"/>
              <w:jc w:val="center"/>
              <w:rPr>
                <w:sz w:val="18"/>
                <w:szCs w:val="18"/>
                <w:rtl/>
              </w:rPr>
            </w:pPr>
          </w:p>
        </w:tc>
      </w:tr>
      <w:tr w:rsidR="0065314A" w:rsidRPr="00674541" w14:paraId="4A231547" w14:textId="77777777" w:rsidTr="0065314A">
        <w:trPr>
          <w:trHeight w:val="567"/>
        </w:trPr>
        <w:tc>
          <w:tcPr>
            <w:tcW w:w="5092" w:type="dxa"/>
            <w:vAlign w:val="center"/>
          </w:tcPr>
          <w:p w14:paraId="50E17978" w14:textId="77777777" w:rsidR="0065314A" w:rsidRPr="00674541" w:rsidRDefault="0065314A" w:rsidP="0065314A">
            <w:pPr>
              <w:spacing w:line="360" w:lineRule="auto"/>
              <w:rPr>
                <w:szCs w:val="22"/>
                <w:rtl/>
              </w:rPr>
            </w:pPr>
            <w:r w:rsidRPr="00674541">
              <w:rPr>
                <w:rFonts w:hint="cs"/>
                <w:b/>
                <w:bCs/>
                <w:szCs w:val="22"/>
                <w:rtl/>
              </w:rPr>
              <w:t>למציע</w:t>
            </w:r>
            <w:r w:rsidRPr="00674541">
              <w:rPr>
                <w:rFonts w:hint="cs"/>
                <w:szCs w:val="22"/>
                <w:rtl/>
              </w:rPr>
              <w:t>– אישור פקיד מורשה, רואה חשבון או יועץ מס על ניהול פנקסי חשבונות או על פטור מניהולם</w:t>
            </w:r>
          </w:p>
        </w:tc>
        <w:tc>
          <w:tcPr>
            <w:tcW w:w="3416" w:type="dxa"/>
            <w:vAlign w:val="center"/>
          </w:tcPr>
          <w:p w14:paraId="74FDDD63" w14:textId="77777777" w:rsidR="0065314A" w:rsidRPr="00674541" w:rsidRDefault="0065314A" w:rsidP="0065314A">
            <w:pPr>
              <w:spacing w:line="360" w:lineRule="auto"/>
              <w:jc w:val="center"/>
              <w:rPr>
                <w:sz w:val="18"/>
                <w:szCs w:val="18"/>
                <w:rtl/>
              </w:rPr>
            </w:pPr>
          </w:p>
        </w:tc>
      </w:tr>
      <w:tr w:rsidR="0065314A" w:rsidRPr="00674541" w14:paraId="28947E91" w14:textId="77777777" w:rsidTr="0065314A">
        <w:trPr>
          <w:trHeight w:val="53"/>
        </w:trPr>
        <w:tc>
          <w:tcPr>
            <w:tcW w:w="5092" w:type="dxa"/>
            <w:vAlign w:val="center"/>
          </w:tcPr>
          <w:p w14:paraId="3EF41770" w14:textId="77777777" w:rsidR="0065314A" w:rsidRPr="00674541" w:rsidRDefault="0065314A" w:rsidP="0065314A">
            <w:pPr>
              <w:spacing w:line="360" w:lineRule="auto"/>
              <w:rPr>
                <w:szCs w:val="22"/>
                <w:rtl/>
              </w:rPr>
            </w:pPr>
            <w:r w:rsidRPr="00674541">
              <w:rPr>
                <w:rFonts w:hint="cs"/>
                <w:b/>
                <w:bCs/>
                <w:szCs w:val="22"/>
                <w:rtl/>
              </w:rPr>
              <w:t>למציע</w:t>
            </w:r>
            <w:r w:rsidRPr="00674541">
              <w:rPr>
                <w:rFonts w:hint="cs"/>
                <w:szCs w:val="22"/>
                <w:rtl/>
              </w:rPr>
              <w:t>– תעודה המעידה על היות המציע עוסק מורשה</w:t>
            </w:r>
          </w:p>
        </w:tc>
        <w:tc>
          <w:tcPr>
            <w:tcW w:w="3416" w:type="dxa"/>
            <w:vAlign w:val="center"/>
          </w:tcPr>
          <w:p w14:paraId="35340AF1" w14:textId="77777777" w:rsidR="0065314A" w:rsidRPr="00674541" w:rsidRDefault="0065314A" w:rsidP="0065314A">
            <w:pPr>
              <w:spacing w:line="360" w:lineRule="auto"/>
              <w:jc w:val="center"/>
              <w:rPr>
                <w:sz w:val="18"/>
                <w:szCs w:val="18"/>
                <w:rtl/>
              </w:rPr>
            </w:pPr>
          </w:p>
        </w:tc>
      </w:tr>
      <w:tr w:rsidR="0065314A" w:rsidRPr="00674541" w14:paraId="399E31F7" w14:textId="77777777" w:rsidTr="0065314A">
        <w:trPr>
          <w:trHeight w:val="53"/>
        </w:trPr>
        <w:tc>
          <w:tcPr>
            <w:tcW w:w="5092" w:type="dxa"/>
            <w:vAlign w:val="center"/>
          </w:tcPr>
          <w:p w14:paraId="63C8514C" w14:textId="77777777" w:rsidR="0065314A" w:rsidRPr="00674541" w:rsidRDefault="0065314A" w:rsidP="0065314A">
            <w:pPr>
              <w:spacing w:line="360" w:lineRule="auto"/>
              <w:rPr>
                <w:szCs w:val="22"/>
                <w:rtl/>
              </w:rPr>
            </w:pPr>
            <w:r w:rsidRPr="00674541">
              <w:rPr>
                <w:rFonts w:hint="cs"/>
                <w:szCs w:val="22"/>
                <w:rtl/>
              </w:rPr>
              <w:t>תעודות המעידות על השכלתו של היועץ המוצע</w:t>
            </w:r>
          </w:p>
        </w:tc>
        <w:tc>
          <w:tcPr>
            <w:tcW w:w="3416" w:type="dxa"/>
            <w:vAlign w:val="center"/>
          </w:tcPr>
          <w:p w14:paraId="16E3BB89" w14:textId="77777777" w:rsidR="0065314A" w:rsidRPr="00674541" w:rsidRDefault="0065314A" w:rsidP="0065314A">
            <w:pPr>
              <w:spacing w:line="360" w:lineRule="auto"/>
              <w:jc w:val="center"/>
              <w:rPr>
                <w:sz w:val="18"/>
                <w:szCs w:val="18"/>
                <w:rtl/>
              </w:rPr>
            </w:pPr>
          </w:p>
        </w:tc>
      </w:tr>
      <w:tr w:rsidR="0065314A" w:rsidRPr="00674541" w14:paraId="20E68BB8" w14:textId="77777777" w:rsidTr="0065314A">
        <w:trPr>
          <w:trHeight w:val="53"/>
        </w:trPr>
        <w:tc>
          <w:tcPr>
            <w:tcW w:w="5092" w:type="dxa"/>
            <w:vAlign w:val="center"/>
          </w:tcPr>
          <w:p w14:paraId="04EF973E" w14:textId="77777777" w:rsidR="0065314A" w:rsidRPr="00674541" w:rsidRDefault="0065314A" w:rsidP="0065314A">
            <w:pPr>
              <w:spacing w:line="360" w:lineRule="auto"/>
              <w:rPr>
                <w:szCs w:val="22"/>
                <w:rtl/>
              </w:rPr>
            </w:pPr>
            <w:r w:rsidRPr="00674541">
              <w:rPr>
                <w:rFonts w:hint="cs"/>
                <w:szCs w:val="22"/>
                <w:rtl/>
              </w:rPr>
              <w:t>רשימת בדיקה זו, עם סימוני "</w:t>
            </w:r>
            <w:r w:rsidRPr="00674541">
              <w:rPr>
                <w:rFonts w:hint="cs"/>
                <w:szCs w:val="22"/>
              </w:rPr>
              <w:t>V</w:t>
            </w:r>
            <w:r w:rsidRPr="00674541">
              <w:rPr>
                <w:rFonts w:hint="cs"/>
                <w:szCs w:val="22"/>
                <w:rtl/>
              </w:rPr>
              <w:t>" ו-"</w:t>
            </w:r>
            <w:r w:rsidRPr="00674541">
              <w:rPr>
                <w:rFonts w:hint="cs"/>
                <w:szCs w:val="22"/>
              </w:rPr>
              <w:t>X</w:t>
            </w:r>
            <w:r w:rsidRPr="00674541">
              <w:rPr>
                <w:rFonts w:hint="cs"/>
                <w:szCs w:val="22"/>
                <w:rtl/>
              </w:rPr>
              <w:t>" בכל שורה</w:t>
            </w:r>
          </w:p>
        </w:tc>
        <w:tc>
          <w:tcPr>
            <w:tcW w:w="3416" w:type="dxa"/>
            <w:vAlign w:val="center"/>
          </w:tcPr>
          <w:p w14:paraId="7689D613" w14:textId="77777777" w:rsidR="0065314A" w:rsidRPr="00674541" w:rsidRDefault="0065314A" w:rsidP="0065314A">
            <w:pPr>
              <w:spacing w:line="360" w:lineRule="auto"/>
              <w:jc w:val="center"/>
              <w:rPr>
                <w:sz w:val="18"/>
                <w:szCs w:val="18"/>
                <w:rtl/>
              </w:rPr>
            </w:pPr>
          </w:p>
        </w:tc>
      </w:tr>
    </w:tbl>
    <w:p w14:paraId="478ACC36" w14:textId="77777777" w:rsidR="0078073E" w:rsidRPr="0078073E" w:rsidRDefault="0078073E" w:rsidP="0065314A">
      <w:pPr>
        <w:pStyle w:val="23"/>
        <w:rPr>
          <w:rtl/>
        </w:rPr>
      </w:pPr>
      <w:r>
        <w:rPr>
          <w:rFonts w:hint="cs"/>
          <w:rtl/>
        </w:rPr>
        <w:t xml:space="preserve"> </w:t>
      </w:r>
    </w:p>
    <w:sectPr w:rsidR="0078073E" w:rsidRPr="0078073E" w:rsidSect="00257F60">
      <w:headerReference w:type="even" r:id="rId41"/>
      <w:headerReference w:type="default" r:id="rId42"/>
      <w:footerReference w:type="default" r:id="rId43"/>
      <w:headerReference w:type="first" r:id="rId44"/>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64E9EC" w14:textId="77777777" w:rsidR="00257F60" w:rsidRDefault="00257F60" w:rsidP="005F3E63">
      <w:r>
        <w:separator/>
      </w:r>
    </w:p>
  </w:endnote>
  <w:endnote w:type="continuationSeparator" w:id="0">
    <w:p w14:paraId="0AA1AF2E" w14:textId="77777777" w:rsidR="00257F60" w:rsidRDefault="00257F60" w:rsidP="005F3E63">
      <w:r>
        <w:continuationSeparator/>
      </w:r>
    </w:p>
  </w:endnote>
  <w:endnote w:type="continuationNotice" w:id="1">
    <w:p w14:paraId="2503DE4A" w14:textId="77777777" w:rsidR="00257F60" w:rsidRDefault="00257F6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Narkisim">
    <w:altName w:val="Miriam"/>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33E82D" w14:textId="77777777" w:rsidR="00B535BC" w:rsidRDefault="00B535BC">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660A66" w14:textId="77777777" w:rsidR="00257F60" w:rsidRDefault="00257F60" w:rsidP="005F3E63">
      <w:r>
        <w:separator/>
      </w:r>
    </w:p>
  </w:footnote>
  <w:footnote w:type="continuationSeparator" w:id="0">
    <w:p w14:paraId="78074A72" w14:textId="77777777" w:rsidR="00257F60" w:rsidRDefault="00257F60" w:rsidP="005F3E63">
      <w:r>
        <w:continuationSeparator/>
      </w:r>
    </w:p>
  </w:footnote>
  <w:footnote w:type="continuationNotice" w:id="1">
    <w:p w14:paraId="3FAE0F9D" w14:textId="77777777" w:rsidR="00257F60" w:rsidRDefault="00257F60"/>
  </w:footnote>
  <w:footnote w:id="2">
    <w:p w14:paraId="61E4592B" w14:textId="77777777" w:rsidR="00B535BC" w:rsidRDefault="00B535BC" w:rsidP="007B5F74">
      <w:pPr>
        <w:pStyle w:val="aff4"/>
        <w:jc w:val="both"/>
        <w:rPr>
          <w:rFonts w:asciiTheme="minorBidi" w:hAnsiTheme="minorBidi" w:cstheme="minorBidi"/>
        </w:rPr>
      </w:pPr>
      <w:r>
        <w:rPr>
          <w:rStyle w:val="aff6"/>
          <w:rFonts w:asciiTheme="minorBidi" w:hAnsiTheme="minorBidi" w:cstheme="minorBidi"/>
        </w:rPr>
        <w:footnoteRef/>
      </w:r>
      <w:r>
        <w:rPr>
          <w:rFonts w:asciiTheme="minorBidi" w:hAnsiTheme="minorBidi" w:cstheme="minorBidi"/>
          <w:rtl/>
        </w:rPr>
        <w:t xml:space="preserve"> בהתאם ל</w:t>
      </w:r>
      <w:hyperlink r:id="rId1" w:history="1">
        <w:r>
          <w:rPr>
            <w:rStyle w:val="Hyperlink"/>
            <w:rFonts w:asciiTheme="minorBidi" w:eastAsia="Calibri" w:hAnsiTheme="minorBidi" w:cstheme="minorBidi"/>
            <w:rtl/>
          </w:rPr>
          <w:t>החלטת ממשלה, ''הסדרת פעילות מיזם המידע 'גיידסטאר' לשם חיזוק תשתית החברה האזרחית בישראל ותיקון החלטת ממשלה'', מס' 460, מיום 5 באוקטובר 2021.</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9A028" w14:textId="77777777" w:rsidR="00B535BC" w:rsidRDefault="00B535BC">
    <w:pPr>
      <w:pStyle w:val="af5"/>
    </w:pPr>
    <w:r>
      <w:rPr>
        <w:noProof/>
      </w:rPr>
      <mc:AlternateContent>
        <mc:Choice Requires="wps">
          <w:drawing>
            <wp:anchor distT="0" distB="0" distL="0" distR="0" simplePos="0" relativeHeight="251659264" behindDoc="0" locked="0" layoutInCell="1" allowOverlap="1" wp14:anchorId="6C52F521" wp14:editId="4592EBB3">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BFBCA18" w14:textId="77777777" w:rsidR="00B535BC" w:rsidRPr="00FB03FE" w:rsidRDefault="00B535BC">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6C52F521"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" filled="f" stroked="f">
              <v:textbox style="mso-fit-shape-to-text:t" inset="0,0,0,0">
                <w:txbxContent>
                  <w:p w14:paraId="2BFBCA18" w14:textId="77777777" w:rsidR="00B535BC" w:rsidRPr="00FB03FE" w:rsidRDefault="00B535BC">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906575651"/>
      <w:docPartObj>
        <w:docPartGallery w:val="Page Numbers (Bottom of Page)"/>
        <w:docPartUnique/>
      </w:docPartObj>
    </w:sdtPr>
    <w:sdtEndPr>
      <w:rPr>
        <w:szCs w:val="22"/>
        <w:cs/>
      </w:rPr>
    </w:sdtEndPr>
    <w:sdtContent>
      <w:sdt>
        <w:sdtPr>
          <w:rPr>
            <w:sz w:val="20"/>
            <w:szCs w:val="20"/>
            <w:rtl/>
          </w:rPr>
          <w:id w:val="-528642783"/>
          <w:docPartObj>
            <w:docPartGallery w:val="Page Numbers (Top of Page)"/>
            <w:docPartUnique/>
          </w:docPartObj>
        </w:sdtPr>
        <w:sdtEndPr>
          <w:rPr>
            <w:szCs w:val="22"/>
          </w:rPr>
        </w:sdtEndPr>
        <w:sdtContent>
          <w:p w14:paraId="03764FAF" w14:textId="77777777" w:rsidR="00B535BC" w:rsidRPr="00E034C8" w:rsidRDefault="00B535BC" w:rsidP="006619F5">
            <w:pPr>
              <w:spacing w:line="360" w:lineRule="auto"/>
              <w:jc w:val="center"/>
              <w:rPr>
                <w:b/>
                <w:bCs/>
                <w:sz w:val="20"/>
                <w:szCs w:val="20"/>
                <w:rtl/>
              </w:rPr>
            </w:pPr>
            <w:r w:rsidRPr="00E034C8">
              <w:rPr>
                <w:b/>
                <w:bCs/>
                <w:sz w:val="20"/>
                <w:szCs w:val="20"/>
                <w:rtl/>
              </w:rPr>
              <w:t xml:space="preserve">מכרז </w:t>
            </w:r>
            <w:r w:rsidRPr="00E034C8">
              <w:rPr>
                <w:rFonts w:hint="cs"/>
                <w:b/>
                <w:bCs/>
                <w:sz w:val="20"/>
                <w:szCs w:val="20"/>
                <w:rtl/>
              </w:rPr>
              <w:t xml:space="preserve">פומבי </w:t>
            </w:r>
            <w:r w:rsidRPr="00E034C8">
              <w:rPr>
                <w:b/>
                <w:bCs/>
                <w:sz w:val="20"/>
                <w:szCs w:val="20"/>
                <w:rtl/>
              </w:rPr>
              <w:t xml:space="preserve">מס' </w:t>
            </w:r>
            <w:r>
              <w:rPr>
                <w:rFonts w:hint="cs"/>
                <w:b/>
                <w:bCs/>
                <w:sz w:val="20"/>
                <w:szCs w:val="20"/>
                <w:rtl/>
              </w:rPr>
              <w:t>13/2024</w:t>
            </w:r>
          </w:p>
          <w:p w14:paraId="6CDBAB70" w14:textId="77777777" w:rsidR="00B535BC" w:rsidRPr="00421773" w:rsidRDefault="00B535BC" w:rsidP="003134F7">
            <w:pPr>
              <w:jc w:val="center"/>
              <w:rPr>
                <w:rFonts w:ascii="David" w:hAnsi="David"/>
                <w:b/>
                <w:bCs/>
                <w:szCs w:val="22"/>
              </w:rPr>
            </w:pPr>
            <w:bookmarkStart w:id="56" w:name="_Hlk129552973"/>
            <w:r w:rsidRPr="00421773">
              <w:rPr>
                <w:rFonts w:ascii="David" w:hAnsi="David"/>
                <w:b/>
                <w:bCs/>
                <w:color w:val="000000"/>
                <w:szCs w:val="22"/>
                <w:rtl/>
              </w:rPr>
              <w:t>מתן שירותי יעוץ לתחום</w:t>
            </w:r>
            <w:r>
              <w:rPr>
                <w:rFonts w:ascii="David" w:hAnsi="David" w:hint="cs"/>
                <w:b/>
                <w:bCs/>
                <w:color w:val="000000"/>
                <w:szCs w:val="22"/>
                <w:rtl/>
              </w:rPr>
              <w:t xml:space="preserve"> </w:t>
            </w:r>
            <w:r w:rsidRPr="00421773">
              <w:rPr>
                <w:rFonts w:ascii="David" w:hAnsi="David"/>
                <w:b/>
                <w:bCs/>
                <w:color w:val="000000"/>
                <w:szCs w:val="22"/>
                <w:rtl/>
              </w:rPr>
              <w:t xml:space="preserve"> </w:t>
            </w:r>
            <w:r w:rsidRPr="00421773">
              <w:rPr>
                <w:rFonts w:ascii="David" w:hAnsi="David"/>
                <w:b/>
                <w:bCs/>
                <w:szCs w:val="22"/>
                <w:rtl/>
              </w:rPr>
              <w:t>ניהול הספקטרום האלקטרומגנטי, הקצאת תדרים ותדרים אלקטרו מגנטיים</w:t>
            </w:r>
            <w:r w:rsidRPr="00B11923">
              <w:rPr>
                <w:rFonts w:ascii="David" w:hAnsi="David" w:hint="cs"/>
                <w:b/>
                <w:bCs/>
                <w:szCs w:val="22"/>
                <w:rtl/>
              </w:rPr>
              <w:t xml:space="preserve"> עבור ה</w:t>
            </w:r>
            <w:r>
              <w:rPr>
                <w:rFonts w:ascii="David" w:hAnsi="David" w:hint="cs"/>
                <w:b/>
                <w:bCs/>
                <w:szCs w:val="22"/>
                <w:rtl/>
              </w:rPr>
              <w:t>מנהל</w:t>
            </w:r>
            <w:r w:rsidRPr="00B11923">
              <w:rPr>
                <w:rFonts w:ascii="David" w:hAnsi="David" w:hint="cs"/>
                <w:b/>
                <w:bCs/>
                <w:szCs w:val="22"/>
                <w:rtl/>
              </w:rPr>
              <w:t xml:space="preserve"> האזרחי ליהודה ושומרון</w:t>
            </w:r>
          </w:p>
          <w:bookmarkEnd w:id="56"/>
          <w:p w14:paraId="424CD0BD" w14:textId="654E97D5" w:rsidR="00B535BC" w:rsidRPr="008921A8" w:rsidRDefault="00B535BC" w:rsidP="00E034C8">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AE1135">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AE1135">
              <w:rPr>
                <w:b/>
                <w:bCs/>
                <w:noProof/>
                <w:szCs w:val="22"/>
                <w:rtl/>
              </w:rPr>
              <w:t>59</w:t>
            </w:r>
            <w:r w:rsidRPr="008921A8">
              <w:rPr>
                <w:b/>
                <w:bCs/>
                <w:szCs w:val="22"/>
              </w:rPr>
              <w:fldChar w:fldCharType="end"/>
            </w:r>
          </w:p>
        </w:sdtContent>
      </w:sdt>
    </w:sdtContent>
  </w:sdt>
  <w:p w14:paraId="17F0AF9D" w14:textId="77777777" w:rsidR="00B535BC" w:rsidRPr="00662AC7" w:rsidRDefault="00B535BC"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A4FFBB" w14:textId="77777777" w:rsidR="00B535BC" w:rsidRDefault="00B535BC">
    <w:pPr>
      <w:pStyle w:val="af5"/>
    </w:pPr>
    <w:r>
      <w:rPr>
        <w:noProof/>
      </w:rPr>
      <mc:AlternateContent>
        <mc:Choice Requires="wps">
          <w:drawing>
            <wp:anchor distT="0" distB="0" distL="0" distR="0" simplePos="0" relativeHeight="251658240" behindDoc="0" locked="0" layoutInCell="1" allowOverlap="1" wp14:anchorId="3068FD7B" wp14:editId="46D12E27">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27F7346" w14:textId="77777777" w:rsidR="00B535BC" w:rsidRPr="00FB03FE" w:rsidRDefault="00B535BC">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w:pict>
            <v:shapetype w14:anchorId="3068FD7B"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E4kkjfgIAALUEAAAOAAAA&#10;AAAAAAAAAAAAAC4CAABkcnMvZTJvRG9jLnhtbFBLAQItABQABgAIAAAAIQCEsNMo1gAAAAMBAAAP&#10;AAAAAAAAAAAAAAAAANgEAABkcnMvZG93bnJldi54bWxQSwUGAAAAAAQABADzAAAA2wUAAAAA&#10;" filled="f" stroked="f">
              <v:textbox style="mso-fit-shape-to-text:t" inset="0,0,0,0">
                <w:txbxContent>
                  <w:p w14:paraId="027F7346" w14:textId="77777777" w:rsidR="00B535BC" w:rsidRPr="00FB03FE" w:rsidRDefault="00B535BC">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766795"/>
    <w:multiLevelType w:val="hybridMultilevel"/>
    <w:tmpl w:val="132266CA"/>
    <w:lvl w:ilvl="0" w:tplc="068800AC">
      <w:start w:val="1"/>
      <w:numFmt w:val="hebrew1"/>
      <w:lvlText w:val="%1."/>
      <w:lvlJc w:val="left"/>
      <w:pPr>
        <w:ind w:left="2530" w:hanging="360"/>
      </w:pPr>
      <w:rPr>
        <w:rFonts w:hint="default"/>
      </w:rPr>
    </w:lvl>
    <w:lvl w:ilvl="1" w:tplc="04090019">
      <w:start w:val="1"/>
      <w:numFmt w:val="lowerLetter"/>
      <w:lvlText w:val="%2."/>
      <w:lvlJc w:val="left"/>
      <w:pPr>
        <w:ind w:left="3250" w:hanging="360"/>
      </w:pPr>
    </w:lvl>
    <w:lvl w:ilvl="2" w:tplc="0409001B">
      <w:start w:val="1"/>
      <w:numFmt w:val="lowerRoman"/>
      <w:lvlText w:val="%3."/>
      <w:lvlJc w:val="right"/>
      <w:pPr>
        <w:ind w:left="3970" w:hanging="180"/>
      </w:pPr>
    </w:lvl>
    <w:lvl w:ilvl="3" w:tplc="0409000F">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2" w15:restartNumberingAfterBreak="0">
    <w:nsid w:val="00B26605"/>
    <w:multiLevelType w:val="hybridMultilevel"/>
    <w:tmpl w:val="23082A8C"/>
    <w:lvl w:ilvl="0" w:tplc="04090005">
      <w:start w:val="1"/>
      <w:numFmt w:val="bullet"/>
      <w:lvlText w:val=""/>
      <w:lvlJc w:val="left"/>
      <w:pPr>
        <w:ind w:left="2224" w:hanging="360"/>
      </w:pPr>
      <w:rPr>
        <w:rFonts w:ascii="Wingdings" w:hAnsi="Wingdings" w:hint="default"/>
      </w:rPr>
    </w:lvl>
    <w:lvl w:ilvl="1" w:tplc="04090003" w:tentative="1">
      <w:start w:val="1"/>
      <w:numFmt w:val="bullet"/>
      <w:lvlText w:val="o"/>
      <w:lvlJc w:val="left"/>
      <w:pPr>
        <w:ind w:left="2944" w:hanging="360"/>
      </w:pPr>
      <w:rPr>
        <w:rFonts w:ascii="Courier New" w:hAnsi="Courier New" w:cs="Courier New" w:hint="default"/>
      </w:rPr>
    </w:lvl>
    <w:lvl w:ilvl="2" w:tplc="04090005" w:tentative="1">
      <w:start w:val="1"/>
      <w:numFmt w:val="bullet"/>
      <w:lvlText w:val=""/>
      <w:lvlJc w:val="left"/>
      <w:pPr>
        <w:ind w:left="3664" w:hanging="360"/>
      </w:pPr>
      <w:rPr>
        <w:rFonts w:ascii="Wingdings" w:hAnsi="Wingdings" w:hint="default"/>
      </w:rPr>
    </w:lvl>
    <w:lvl w:ilvl="3" w:tplc="04090001" w:tentative="1">
      <w:start w:val="1"/>
      <w:numFmt w:val="bullet"/>
      <w:lvlText w:val=""/>
      <w:lvlJc w:val="left"/>
      <w:pPr>
        <w:ind w:left="4384" w:hanging="360"/>
      </w:pPr>
      <w:rPr>
        <w:rFonts w:ascii="Symbol" w:hAnsi="Symbol" w:hint="default"/>
      </w:rPr>
    </w:lvl>
    <w:lvl w:ilvl="4" w:tplc="04090003" w:tentative="1">
      <w:start w:val="1"/>
      <w:numFmt w:val="bullet"/>
      <w:lvlText w:val="o"/>
      <w:lvlJc w:val="left"/>
      <w:pPr>
        <w:ind w:left="5104" w:hanging="360"/>
      </w:pPr>
      <w:rPr>
        <w:rFonts w:ascii="Courier New" w:hAnsi="Courier New" w:cs="Courier New" w:hint="default"/>
      </w:rPr>
    </w:lvl>
    <w:lvl w:ilvl="5" w:tplc="04090005" w:tentative="1">
      <w:start w:val="1"/>
      <w:numFmt w:val="bullet"/>
      <w:lvlText w:val=""/>
      <w:lvlJc w:val="left"/>
      <w:pPr>
        <w:ind w:left="5824" w:hanging="360"/>
      </w:pPr>
      <w:rPr>
        <w:rFonts w:ascii="Wingdings" w:hAnsi="Wingdings" w:hint="default"/>
      </w:rPr>
    </w:lvl>
    <w:lvl w:ilvl="6" w:tplc="04090001" w:tentative="1">
      <w:start w:val="1"/>
      <w:numFmt w:val="bullet"/>
      <w:lvlText w:val=""/>
      <w:lvlJc w:val="left"/>
      <w:pPr>
        <w:ind w:left="6544" w:hanging="360"/>
      </w:pPr>
      <w:rPr>
        <w:rFonts w:ascii="Symbol" w:hAnsi="Symbol" w:hint="default"/>
      </w:rPr>
    </w:lvl>
    <w:lvl w:ilvl="7" w:tplc="04090003" w:tentative="1">
      <w:start w:val="1"/>
      <w:numFmt w:val="bullet"/>
      <w:lvlText w:val="o"/>
      <w:lvlJc w:val="left"/>
      <w:pPr>
        <w:ind w:left="7264" w:hanging="360"/>
      </w:pPr>
      <w:rPr>
        <w:rFonts w:ascii="Courier New" w:hAnsi="Courier New" w:cs="Courier New" w:hint="default"/>
      </w:rPr>
    </w:lvl>
    <w:lvl w:ilvl="8" w:tplc="04090005" w:tentative="1">
      <w:start w:val="1"/>
      <w:numFmt w:val="bullet"/>
      <w:lvlText w:val=""/>
      <w:lvlJc w:val="left"/>
      <w:pPr>
        <w:ind w:left="798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4196619"/>
    <w:multiLevelType w:val="hybridMultilevel"/>
    <w:tmpl w:val="250CAB06"/>
    <w:lvl w:ilvl="0" w:tplc="E3ACBE12">
      <w:start w:val="1"/>
      <w:numFmt w:val="bullet"/>
      <w:lvlText w:val=""/>
      <w:lvlJc w:val="left"/>
      <w:pPr>
        <w:ind w:left="1993" w:hanging="360"/>
      </w:pPr>
      <w:rPr>
        <w:rFonts w:ascii="Symbol" w:hAnsi="Symbol" w:hint="default"/>
      </w:rPr>
    </w:lvl>
    <w:lvl w:ilvl="1" w:tplc="04090003" w:tentative="1">
      <w:start w:val="1"/>
      <w:numFmt w:val="bullet"/>
      <w:lvlText w:val="o"/>
      <w:lvlJc w:val="left"/>
      <w:pPr>
        <w:ind w:left="2713" w:hanging="360"/>
      </w:pPr>
      <w:rPr>
        <w:rFonts w:ascii="Courier New" w:hAnsi="Courier New" w:cs="Courier New" w:hint="default"/>
      </w:rPr>
    </w:lvl>
    <w:lvl w:ilvl="2" w:tplc="04090005" w:tentative="1">
      <w:start w:val="1"/>
      <w:numFmt w:val="bullet"/>
      <w:lvlText w:val=""/>
      <w:lvlJc w:val="left"/>
      <w:pPr>
        <w:ind w:left="3433" w:hanging="360"/>
      </w:pPr>
      <w:rPr>
        <w:rFonts w:ascii="Wingdings" w:hAnsi="Wingdings" w:hint="default"/>
      </w:rPr>
    </w:lvl>
    <w:lvl w:ilvl="3" w:tplc="04090001" w:tentative="1">
      <w:start w:val="1"/>
      <w:numFmt w:val="bullet"/>
      <w:lvlText w:val=""/>
      <w:lvlJc w:val="left"/>
      <w:pPr>
        <w:ind w:left="4153" w:hanging="360"/>
      </w:pPr>
      <w:rPr>
        <w:rFonts w:ascii="Symbol" w:hAnsi="Symbol" w:hint="default"/>
      </w:rPr>
    </w:lvl>
    <w:lvl w:ilvl="4" w:tplc="04090003" w:tentative="1">
      <w:start w:val="1"/>
      <w:numFmt w:val="bullet"/>
      <w:lvlText w:val="o"/>
      <w:lvlJc w:val="left"/>
      <w:pPr>
        <w:ind w:left="4873" w:hanging="360"/>
      </w:pPr>
      <w:rPr>
        <w:rFonts w:ascii="Courier New" w:hAnsi="Courier New" w:cs="Courier New" w:hint="default"/>
      </w:rPr>
    </w:lvl>
    <w:lvl w:ilvl="5" w:tplc="04090005" w:tentative="1">
      <w:start w:val="1"/>
      <w:numFmt w:val="bullet"/>
      <w:lvlText w:val=""/>
      <w:lvlJc w:val="left"/>
      <w:pPr>
        <w:ind w:left="5593" w:hanging="360"/>
      </w:pPr>
      <w:rPr>
        <w:rFonts w:ascii="Wingdings" w:hAnsi="Wingdings" w:hint="default"/>
      </w:rPr>
    </w:lvl>
    <w:lvl w:ilvl="6" w:tplc="04090001" w:tentative="1">
      <w:start w:val="1"/>
      <w:numFmt w:val="bullet"/>
      <w:lvlText w:val=""/>
      <w:lvlJc w:val="left"/>
      <w:pPr>
        <w:ind w:left="6313" w:hanging="360"/>
      </w:pPr>
      <w:rPr>
        <w:rFonts w:ascii="Symbol" w:hAnsi="Symbol" w:hint="default"/>
      </w:rPr>
    </w:lvl>
    <w:lvl w:ilvl="7" w:tplc="04090003" w:tentative="1">
      <w:start w:val="1"/>
      <w:numFmt w:val="bullet"/>
      <w:lvlText w:val="o"/>
      <w:lvlJc w:val="left"/>
      <w:pPr>
        <w:ind w:left="7033" w:hanging="360"/>
      </w:pPr>
      <w:rPr>
        <w:rFonts w:ascii="Courier New" w:hAnsi="Courier New" w:cs="Courier New" w:hint="default"/>
      </w:rPr>
    </w:lvl>
    <w:lvl w:ilvl="8" w:tplc="04090005" w:tentative="1">
      <w:start w:val="1"/>
      <w:numFmt w:val="bullet"/>
      <w:lvlText w:val=""/>
      <w:lvlJc w:val="left"/>
      <w:pPr>
        <w:ind w:left="7753" w:hanging="360"/>
      </w:pPr>
      <w:rPr>
        <w:rFonts w:ascii="Wingdings" w:hAnsi="Wingdings" w:hint="default"/>
      </w:rPr>
    </w:lvl>
  </w:abstractNum>
  <w:abstractNum w:abstractNumId="5" w15:restartNumberingAfterBreak="0">
    <w:nsid w:val="0663247B"/>
    <w:multiLevelType w:val="hybridMultilevel"/>
    <w:tmpl w:val="8E28FB48"/>
    <w:lvl w:ilvl="0" w:tplc="3E2801E2">
      <w:start w:val="1"/>
      <w:numFmt w:val="hebrew1"/>
      <w:lvlText w:val="%1."/>
      <w:lvlJc w:val="left"/>
      <w:pPr>
        <w:ind w:left="2530" w:hanging="360"/>
      </w:pPr>
      <w:rPr>
        <w:rFonts w:hint="default"/>
      </w:rPr>
    </w:lvl>
    <w:lvl w:ilvl="1" w:tplc="04090019" w:tentative="1">
      <w:start w:val="1"/>
      <w:numFmt w:val="lowerLetter"/>
      <w:lvlText w:val="%2."/>
      <w:lvlJc w:val="left"/>
      <w:pPr>
        <w:ind w:left="3250" w:hanging="360"/>
      </w:pPr>
    </w:lvl>
    <w:lvl w:ilvl="2" w:tplc="0409001B" w:tentative="1">
      <w:start w:val="1"/>
      <w:numFmt w:val="lowerRoman"/>
      <w:lvlText w:val="%3."/>
      <w:lvlJc w:val="right"/>
      <w:pPr>
        <w:ind w:left="3970" w:hanging="180"/>
      </w:pPr>
    </w:lvl>
    <w:lvl w:ilvl="3" w:tplc="0409000F" w:tentative="1">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6"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8" w15:restartNumberingAfterBreak="0">
    <w:nsid w:val="0A256A20"/>
    <w:multiLevelType w:val="multilevel"/>
    <w:tmpl w:val="FD8A4A9C"/>
    <w:lvl w:ilvl="0">
      <w:start w:val="1"/>
      <w:numFmt w:val="decimal"/>
      <w:lvlText w:val="%1."/>
      <w:lvlJc w:val="left"/>
      <w:pPr>
        <w:ind w:left="360" w:hanging="360"/>
      </w:pPr>
    </w:lvl>
    <w:lvl w:ilvl="1">
      <w:start w:val="1"/>
      <w:numFmt w:val="decimal"/>
      <w:lvlText w:val="%1.%2."/>
      <w:lvlJc w:val="left"/>
      <w:pPr>
        <w:ind w:left="2725"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BB70F34"/>
    <w:multiLevelType w:val="hybridMultilevel"/>
    <w:tmpl w:val="BDD08B62"/>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 w15:restartNumberingAfterBreak="0">
    <w:nsid w:val="114244BB"/>
    <w:multiLevelType w:val="multilevel"/>
    <w:tmpl w:val="7D00C5EE"/>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1C0180A"/>
    <w:multiLevelType w:val="hybridMultilevel"/>
    <w:tmpl w:val="E9448912"/>
    <w:lvl w:ilvl="0" w:tplc="751AF67E">
      <w:start w:val="1"/>
      <w:numFmt w:val="hebrew1"/>
      <w:lvlText w:val="%1."/>
      <w:lvlJc w:val="left"/>
      <w:pPr>
        <w:ind w:left="1295" w:hanging="360"/>
      </w:pPr>
      <w:rPr>
        <w:rFonts w:hint="default"/>
      </w:rPr>
    </w:lvl>
    <w:lvl w:ilvl="1" w:tplc="04090019">
      <w:start w:val="1"/>
      <w:numFmt w:val="lowerLetter"/>
      <w:lvlText w:val="%2."/>
      <w:lvlJc w:val="left"/>
      <w:pPr>
        <w:ind w:left="2015" w:hanging="360"/>
      </w:pPr>
    </w:lvl>
    <w:lvl w:ilvl="2" w:tplc="0409001B">
      <w:start w:val="1"/>
      <w:numFmt w:val="lowerRoman"/>
      <w:lvlText w:val="%3."/>
      <w:lvlJc w:val="right"/>
      <w:pPr>
        <w:ind w:left="2735" w:hanging="180"/>
      </w:pPr>
    </w:lvl>
    <w:lvl w:ilvl="3" w:tplc="0409000F">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A252F1B"/>
    <w:multiLevelType w:val="hybridMultilevel"/>
    <w:tmpl w:val="BEE6277A"/>
    <w:lvl w:ilvl="0" w:tplc="BCF0E614">
      <w:start w:val="1"/>
      <w:numFmt w:val="decimal"/>
      <w:lvlText w:val="%1."/>
      <w:lvlJc w:val="left"/>
      <w:pPr>
        <w:ind w:left="720" w:hanging="360"/>
      </w:pPr>
    </w:lvl>
    <w:lvl w:ilvl="1" w:tplc="5388F8CE">
      <w:start w:val="1"/>
      <w:numFmt w:val="decimal"/>
      <w:lvlText w:val="%2."/>
      <w:lvlJc w:val="left"/>
      <w:pPr>
        <w:ind w:left="720" w:hanging="360"/>
      </w:pPr>
    </w:lvl>
    <w:lvl w:ilvl="2" w:tplc="A0C8A56E">
      <w:start w:val="1"/>
      <w:numFmt w:val="decimal"/>
      <w:lvlText w:val="%3."/>
      <w:lvlJc w:val="left"/>
      <w:pPr>
        <w:ind w:left="720" w:hanging="360"/>
      </w:pPr>
    </w:lvl>
    <w:lvl w:ilvl="3" w:tplc="DB12D0B0">
      <w:start w:val="1"/>
      <w:numFmt w:val="decimal"/>
      <w:lvlText w:val="%4."/>
      <w:lvlJc w:val="left"/>
      <w:pPr>
        <w:ind w:left="720" w:hanging="360"/>
      </w:pPr>
    </w:lvl>
    <w:lvl w:ilvl="4" w:tplc="9ECEB49C">
      <w:start w:val="1"/>
      <w:numFmt w:val="decimal"/>
      <w:lvlText w:val="%5."/>
      <w:lvlJc w:val="left"/>
      <w:pPr>
        <w:ind w:left="720" w:hanging="360"/>
      </w:pPr>
    </w:lvl>
    <w:lvl w:ilvl="5" w:tplc="517217B2">
      <w:start w:val="1"/>
      <w:numFmt w:val="decimal"/>
      <w:lvlText w:val="%6."/>
      <w:lvlJc w:val="left"/>
      <w:pPr>
        <w:ind w:left="720" w:hanging="360"/>
      </w:pPr>
    </w:lvl>
    <w:lvl w:ilvl="6" w:tplc="53380AA8">
      <w:start w:val="1"/>
      <w:numFmt w:val="decimal"/>
      <w:lvlText w:val="%7."/>
      <w:lvlJc w:val="left"/>
      <w:pPr>
        <w:ind w:left="720" w:hanging="360"/>
      </w:pPr>
    </w:lvl>
    <w:lvl w:ilvl="7" w:tplc="0F5215EA">
      <w:start w:val="1"/>
      <w:numFmt w:val="decimal"/>
      <w:lvlText w:val="%8."/>
      <w:lvlJc w:val="left"/>
      <w:pPr>
        <w:ind w:left="720" w:hanging="360"/>
      </w:pPr>
    </w:lvl>
    <w:lvl w:ilvl="8" w:tplc="183653DE">
      <w:start w:val="1"/>
      <w:numFmt w:val="decimal"/>
      <w:lvlText w:val="%9."/>
      <w:lvlJc w:val="left"/>
      <w:pPr>
        <w:ind w:left="720" w:hanging="360"/>
      </w:pPr>
    </w:lvl>
  </w:abstractNum>
  <w:abstractNum w:abstractNumId="14" w15:restartNumberingAfterBreak="0">
    <w:nsid w:val="1A6D7258"/>
    <w:multiLevelType w:val="multilevel"/>
    <w:tmpl w:val="4C909E90"/>
    <w:lvl w:ilvl="0">
      <w:start w:val="1"/>
      <w:numFmt w:val="decimal"/>
      <w:lvlText w:val="%1."/>
      <w:lvlJc w:val="left"/>
      <w:pPr>
        <w:ind w:left="1070" w:hanging="360"/>
      </w:pPr>
      <w:rPr>
        <w:rFonts w:hint="default"/>
        <w:sz w:val="40"/>
        <w:szCs w:val="40"/>
      </w:rPr>
    </w:lvl>
    <w:lvl w:ilvl="1">
      <w:start w:val="1"/>
      <w:numFmt w:val="decimal"/>
      <w:isLgl/>
      <w:lvlText w:val="%1.%2"/>
      <w:lvlJc w:val="left"/>
      <w:pPr>
        <w:ind w:left="1440" w:hanging="360"/>
      </w:pPr>
      <w:rPr>
        <w:rFonts w:hint="default"/>
      </w:rPr>
    </w:lvl>
    <w:lvl w:ilvl="2">
      <w:start w:val="1"/>
      <w:numFmt w:val="decimal"/>
      <w:isLgl/>
      <w:lvlText w:val="%1.%2.%3"/>
      <w:lvlJc w:val="left"/>
      <w:pPr>
        <w:ind w:left="2170" w:hanging="720"/>
      </w:pPr>
      <w:rPr>
        <w:rFonts w:hint="default"/>
      </w:rPr>
    </w:lvl>
    <w:lvl w:ilvl="3">
      <w:start w:val="1"/>
      <w:numFmt w:val="decimal"/>
      <w:isLgl/>
      <w:lvlText w:val="%1.%2.%3.%4"/>
      <w:lvlJc w:val="left"/>
      <w:pPr>
        <w:ind w:left="2540" w:hanging="720"/>
      </w:pPr>
      <w:rPr>
        <w:rFonts w:hint="default"/>
      </w:rPr>
    </w:lvl>
    <w:lvl w:ilvl="4">
      <w:start w:val="1"/>
      <w:numFmt w:val="decimal"/>
      <w:isLgl/>
      <w:lvlText w:val="%1.%2.%3.%4.%5"/>
      <w:lvlJc w:val="left"/>
      <w:pPr>
        <w:ind w:left="3270" w:hanging="1080"/>
      </w:pPr>
      <w:rPr>
        <w:rFonts w:hint="default"/>
      </w:rPr>
    </w:lvl>
    <w:lvl w:ilvl="5">
      <w:start w:val="1"/>
      <w:numFmt w:val="decimal"/>
      <w:isLgl/>
      <w:lvlText w:val="%1.%2.%3.%4.%5.%6"/>
      <w:lvlJc w:val="left"/>
      <w:pPr>
        <w:ind w:left="3640" w:hanging="1080"/>
      </w:pPr>
      <w:rPr>
        <w:rFonts w:hint="default"/>
      </w:rPr>
    </w:lvl>
    <w:lvl w:ilvl="6">
      <w:start w:val="1"/>
      <w:numFmt w:val="decimal"/>
      <w:isLgl/>
      <w:lvlText w:val="%1.%2.%3.%4.%5.%6.%7"/>
      <w:lvlJc w:val="left"/>
      <w:pPr>
        <w:ind w:left="4370" w:hanging="1440"/>
      </w:pPr>
      <w:rPr>
        <w:rFonts w:hint="default"/>
      </w:rPr>
    </w:lvl>
    <w:lvl w:ilvl="7">
      <w:start w:val="1"/>
      <w:numFmt w:val="decimal"/>
      <w:isLgl/>
      <w:lvlText w:val="%1.%2.%3.%4.%5.%6.%7.%8"/>
      <w:lvlJc w:val="left"/>
      <w:pPr>
        <w:ind w:left="4740" w:hanging="1440"/>
      </w:pPr>
      <w:rPr>
        <w:rFonts w:hint="default"/>
      </w:rPr>
    </w:lvl>
    <w:lvl w:ilvl="8">
      <w:start w:val="1"/>
      <w:numFmt w:val="decimal"/>
      <w:isLgl/>
      <w:lvlText w:val="%1.%2.%3.%4.%5.%6.%7.%8.%9"/>
      <w:lvlJc w:val="left"/>
      <w:pPr>
        <w:ind w:left="5110" w:hanging="1440"/>
      </w:pPr>
      <w:rPr>
        <w:rFonts w:hint="default"/>
      </w:rPr>
    </w:lvl>
  </w:abstractNum>
  <w:abstractNum w:abstractNumId="15"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D435189"/>
    <w:multiLevelType w:val="hybridMultilevel"/>
    <w:tmpl w:val="24842818"/>
    <w:lvl w:ilvl="0" w:tplc="FFFFFFFF">
      <w:start w:val="1"/>
      <w:numFmt w:val="decimal"/>
      <w:lvlText w:val="%1."/>
      <w:lvlJc w:val="left"/>
      <w:pPr>
        <w:ind w:left="720" w:hanging="360"/>
      </w:pPr>
    </w:lvl>
    <w:lvl w:ilvl="1" w:tplc="04090013">
      <w:start w:val="1"/>
      <w:numFmt w:val="hebrew1"/>
      <w:lvlText w:val="%2."/>
      <w:lvlJc w:val="center"/>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7" w15:restartNumberingAfterBreak="0">
    <w:nsid w:val="1D7D75BA"/>
    <w:multiLevelType w:val="multilevel"/>
    <w:tmpl w:val="7D00C5EE"/>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9"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15:restartNumberingAfterBreak="0">
    <w:nsid w:val="20B50346"/>
    <w:multiLevelType w:val="hybridMultilevel"/>
    <w:tmpl w:val="7A3E0760"/>
    <w:lvl w:ilvl="0" w:tplc="04090013">
      <w:start w:val="1"/>
      <w:numFmt w:val="hebrew1"/>
      <w:lvlText w:val="%1."/>
      <w:lvlJc w:val="center"/>
      <w:pPr>
        <w:ind w:left="1140" w:hanging="360"/>
      </w:p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21"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4C71D01"/>
    <w:multiLevelType w:val="multilevel"/>
    <w:tmpl w:val="CFBC099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lang w:bidi="he-IL"/>
      </w:rPr>
    </w:lvl>
    <w:lvl w:ilvl="3">
      <w:start w:val="1"/>
      <w:numFmt w:val="bullet"/>
      <w:lvlText w:val=""/>
      <w:lvlJc w:val="left"/>
      <w:pPr>
        <w:ind w:left="1728" w:hanging="648"/>
      </w:pPr>
      <w:rPr>
        <w:rFonts w:ascii="Symbol" w:hAnsi="Symbol"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B8A1401"/>
    <w:multiLevelType w:val="hybridMultilevel"/>
    <w:tmpl w:val="132266CA"/>
    <w:lvl w:ilvl="0" w:tplc="068800AC">
      <w:start w:val="1"/>
      <w:numFmt w:val="hebrew1"/>
      <w:lvlText w:val="%1."/>
      <w:lvlJc w:val="left"/>
      <w:pPr>
        <w:ind w:left="2530" w:hanging="360"/>
      </w:pPr>
      <w:rPr>
        <w:rFonts w:hint="default"/>
      </w:rPr>
    </w:lvl>
    <w:lvl w:ilvl="1" w:tplc="04090019" w:tentative="1">
      <w:start w:val="1"/>
      <w:numFmt w:val="lowerLetter"/>
      <w:lvlText w:val="%2."/>
      <w:lvlJc w:val="left"/>
      <w:pPr>
        <w:ind w:left="3250" w:hanging="360"/>
      </w:pPr>
    </w:lvl>
    <w:lvl w:ilvl="2" w:tplc="0409001B">
      <w:start w:val="1"/>
      <w:numFmt w:val="lowerRoman"/>
      <w:lvlText w:val="%3."/>
      <w:lvlJc w:val="right"/>
      <w:pPr>
        <w:ind w:left="3970" w:hanging="180"/>
      </w:pPr>
    </w:lvl>
    <w:lvl w:ilvl="3" w:tplc="0409000F" w:tentative="1">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24" w15:restartNumberingAfterBreak="0">
    <w:nsid w:val="2DA8347D"/>
    <w:multiLevelType w:val="multilevel"/>
    <w:tmpl w:val="65783BF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lang w:bidi="he-IL"/>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6"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2F9A59EA"/>
    <w:multiLevelType w:val="hybridMultilevel"/>
    <w:tmpl w:val="4F909F42"/>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28"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9"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0" w15:restartNumberingAfterBreak="0">
    <w:nsid w:val="33057EF3"/>
    <w:multiLevelType w:val="multilevel"/>
    <w:tmpl w:val="4C909E90"/>
    <w:lvl w:ilvl="0">
      <w:start w:val="1"/>
      <w:numFmt w:val="decimal"/>
      <w:lvlText w:val="%1."/>
      <w:lvlJc w:val="left"/>
      <w:pPr>
        <w:ind w:left="1070" w:hanging="360"/>
      </w:pPr>
      <w:rPr>
        <w:rFonts w:hint="default"/>
        <w:sz w:val="40"/>
        <w:szCs w:val="40"/>
      </w:rPr>
    </w:lvl>
    <w:lvl w:ilvl="1">
      <w:start w:val="1"/>
      <w:numFmt w:val="decimal"/>
      <w:isLgl/>
      <w:lvlText w:val="%1.%2"/>
      <w:lvlJc w:val="left"/>
      <w:pPr>
        <w:ind w:left="1440" w:hanging="360"/>
      </w:pPr>
      <w:rPr>
        <w:rFonts w:hint="default"/>
      </w:rPr>
    </w:lvl>
    <w:lvl w:ilvl="2">
      <w:start w:val="1"/>
      <w:numFmt w:val="decimal"/>
      <w:isLgl/>
      <w:lvlText w:val="%1.%2.%3"/>
      <w:lvlJc w:val="left"/>
      <w:pPr>
        <w:ind w:left="2170" w:hanging="720"/>
      </w:pPr>
      <w:rPr>
        <w:rFonts w:hint="default"/>
      </w:rPr>
    </w:lvl>
    <w:lvl w:ilvl="3">
      <w:start w:val="1"/>
      <w:numFmt w:val="decimal"/>
      <w:isLgl/>
      <w:lvlText w:val="%1.%2.%3.%4"/>
      <w:lvlJc w:val="left"/>
      <w:pPr>
        <w:ind w:left="2540" w:hanging="720"/>
      </w:pPr>
      <w:rPr>
        <w:rFonts w:hint="default"/>
      </w:rPr>
    </w:lvl>
    <w:lvl w:ilvl="4">
      <w:start w:val="1"/>
      <w:numFmt w:val="decimal"/>
      <w:isLgl/>
      <w:lvlText w:val="%1.%2.%3.%4.%5"/>
      <w:lvlJc w:val="left"/>
      <w:pPr>
        <w:ind w:left="3270" w:hanging="1080"/>
      </w:pPr>
      <w:rPr>
        <w:rFonts w:hint="default"/>
      </w:rPr>
    </w:lvl>
    <w:lvl w:ilvl="5">
      <w:start w:val="1"/>
      <w:numFmt w:val="decimal"/>
      <w:isLgl/>
      <w:lvlText w:val="%1.%2.%3.%4.%5.%6"/>
      <w:lvlJc w:val="left"/>
      <w:pPr>
        <w:ind w:left="3640" w:hanging="1080"/>
      </w:pPr>
      <w:rPr>
        <w:rFonts w:hint="default"/>
      </w:rPr>
    </w:lvl>
    <w:lvl w:ilvl="6">
      <w:start w:val="1"/>
      <w:numFmt w:val="decimal"/>
      <w:isLgl/>
      <w:lvlText w:val="%1.%2.%3.%4.%5.%6.%7"/>
      <w:lvlJc w:val="left"/>
      <w:pPr>
        <w:ind w:left="4370" w:hanging="1440"/>
      </w:pPr>
      <w:rPr>
        <w:rFonts w:hint="default"/>
      </w:rPr>
    </w:lvl>
    <w:lvl w:ilvl="7">
      <w:start w:val="1"/>
      <w:numFmt w:val="decimal"/>
      <w:isLgl/>
      <w:lvlText w:val="%1.%2.%3.%4.%5.%6.%7.%8"/>
      <w:lvlJc w:val="left"/>
      <w:pPr>
        <w:ind w:left="4740" w:hanging="1440"/>
      </w:pPr>
      <w:rPr>
        <w:rFonts w:hint="default"/>
      </w:rPr>
    </w:lvl>
    <w:lvl w:ilvl="8">
      <w:start w:val="1"/>
      <w:numFmt w:val="decimal"/>
      <w:isLgl/>
      <w:lvlText w:val="%1.%2.%3.%4.%5.%6.%7.%8.%9"/>
      <w:lvlJc w:val="left"/>
      <w:pPr>
        <w:ind w:left="5110" w:hanging="1440"/>
      </w:pPr>
      <w:rPr>
        <w:rFonts w:hint="default"/>
      </w:rPr>
    </w:lvl>
  </w:abstractNum>
  <w:abstractNum w:abstractNumId="31" w15:restartNumberingAfterBreak="0">
    <w:nsid w:val="33C66F83"/>
    <w:multiLevelType w:val="hybridMultilevel"/>
    <w:tmpl w:val="9B0A5BCE"/>
    <w:lvl w:ilvl="0" w:tplc="04090013">
      <w:start w:val="1"/>
      <w:numFmt w:val="hebrew1"/>
      <w:lvlText w:val="%1."/>
      <w:lvlJc w:val="center"/>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2" w15:restartNumberingAfterBreak="0">
    <w:nsid w:val="34B420EF"/>
    <w:multiLevelType w:val="hybridMultilevel"/>
    <w:tmpl w:val="3E9072B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36F637A0"/>
    <w:multiLevelType w:val="hybridMultilevel"/>
    <w:tmpl w:val="36F4A162"/>
    <w:lvl w:ilvl="0" w:tplc="4A7CCF96">
      <w:start w:val="1"/>
      <w:numFmt w:val="decimal"/>
      <w:lvlText w:val="%1."/>
      <w:lvlJc w:val="left"/>
      <w:pPr>
        <w:tabs>
          <w:tab w:val="num" w:pos="361"/>
        </w:tabs>
        <w:ind w:left="361" w:hanging="360"/>
      </w:pPr>
      <w:rPr>
        <w:rFonts w:hint="default"/>
      </w:rPr>
    </w:lvl>
    <w:lvl w:ilvl="1" w:tplc="5BC0432C">
      <w:start w:val="1"/>
      <w:numFmt w:val="hebrew1"/>
      <w:lvlText w:val="%2."/>
      <w:lvlJc w:val="left"/>
      <w:pPr>
        <w:tabs>
          <w:tab w:val="num" w:pos="1081"/>
        </w:tabs>
        <w:ind w:left="1081" w:hanging="360"/>
      </w:pPr>
      <w:rPr>
        <w:rFonts w:hint="default"/>
      </w:rPr>
    </w:lvl>
    <w:lvl w:ilvl="2" w:tplc="0409001B">
      <w:start w:val="1"/>
      <w:numFmt w:val="lowerRoman"/>
      <w:lvlText w:val="%3."/>
      <w:lvlJc w:val="right"/>
      <w:pPr>
        <w:tabs>
          <w:tab w:val="num" w:pos="1801"/>
        </w:tabs>
        <w:ind w:left="1801" w:hanging="180"/>
      </w:pPr>
    </w:lvl>
    <w:lvl w:ilvl="3" w:tplc="938CD37A">
      <w:start w:val="1"/>
      <w:numFmt w:val="decimal"/>
      <w:lvlText w:val="%4."/>
      <w:lvlJc w:val="left"/>
      <w:pPr>
        <w:tabs>
          <w:tab w:val="num" w:pos="2521"/>
        </w:tabs>
        <w:ind w:left="2521" w:hanging="360"/>
      </w:pPr>
      <w:rPr>
        <w:rFonts w:ascii="David" w:eastAsia="Calibri" w:hAnsi="David" w:cs="David"/>
        <w:lang w:bidi="he-IL"/>
      </w:rPr>
    </w:lvl>
    <w:lvl w:ilvl="4" w:tplc="AB7678B8">
      <w:start w:val="7"/>
      <w:numFmt w:val="decimal"/>
      <w:lvlText w:val="%5)"/>
      <w:lvlJc w:val="left"/>
      <w:pPr>
        <w:tabs>
          <w:tab w:val="num" w:pos="3241"/>
        </w:tabs>
        <w:ind w:left="3241" w:hanging="360"/>
      </w:pPr>
      <w:rPr>
        <w:rFonts w:hint="default"/>
      </w:rPr>
    </w:lvl>
    <w:lvl w:ilvl="5" w:tplc="0409001B" w:tentative="1">
      <w:start w:val="1"/>
      <w:numFmt w:val="lowerRoman"/>
      <w:lvlText w:val="%6."/>
      <w:lvlJc w:val="right"/>
      <w:pPr>
        <w:tabs>
          <w:tab w:val="num" w:pos="3961"/>
        </w:tabs>
        <w:ind w:left="3961" w:hanging="180"/>
      </w:pPr>
    </w:lvl>
    <w:lvl w:ilvl="6" w:tplc="0409000F" w:tentative="1">
      <w:start w:val="1"/>
      <w:numFmt w:val="decimal"/>
      <w:lvlText w:val="%7."/>
      <w:lvlJc w:val="left"/>
      <w:pPr>
        <w:tabs>
          <w:tab w:val="num" w:pos="4681"/>
        </w:tabs>
        <w:ind w:left="4681" w:hanging="360"/>
      </w:pPr>
    </w:lvl>
    <w:lvl w:ilvl="7" w:tplc="04090019" w:tentative="1">
      <w:start w:val="1"/>
      <w:numFmt w:val="lowerLetter"/>
      <w:lvlText w:val="%8."/>
      <w:lvlJc w:val="left"/>
      <w:pPr>
        <w:tabs>
          <w:tab w:val="num" w:pos="5401"/>
        </w:tabs>
        <w:ind w:left="5401" w:hanging="360"/>
      </w:pPr>
    </w:lvl>
    <w:lvl w:ilvl="8" w:tplc="0409001B" w:tentative="1">
      <w:start w:val="1"/>
      <w:numFmt w:val="lowerRoman"/>
      <w:lvlText w:val="%9."/>
      <w:lvlJc w:val="right"/>
      <w:pPr>
        <w:tabs>
          <w:tab w:val="num" w:pos="6121"/>
        </w:tabs>
        <w:ind w:left="6121" w:hanging="180"/>
      </w:pPr>
    </w:lvl>
  </w:abstractNum>
  <w:abstractNum w:abstractNumId="35" w15:restartNumberingAfterBreak="0">
    <w:nsid w:val="381416D1"/>
    <w:multiLevelType w:val="singleLevel"/>
    <w:tmpl w:val="D4A0B184"/>
    <w:lvl w:ilvl="0">
      <w:start w:val="1"/>
      <w:numFmt w:val="decimal"/>
      <w:lvlText w:val="%1."/>
      <w:lvlJc w:val="center"/>
      <w:pPr>
        <w:tabs>
          <w:tab w:val="num" w:pos="648"/>
        </w:tabs>
        <w:ind w:left="360" w:hanging="72"/>
      </w:pPr>
      <w:rPr>
        <w:rFonts w:ascii="David" w:hAnsi="David" w:cs="David" w:hint="default"/>
      </w:rPr>
    </w:lvl>
  </w:abstractNum>
  <w:abstractNum w:abstractNumId="36" w15:restartNumberingAfterBreak="0">
    <w:nsid w:val="3B3B0615"/>
    <w:multiLevelType w:val="hybridMultilevel"/>
    <w:tmpl w:val="1F3EEE7A"/>
    <w:lvl w:ilvl="0" w:tplc="04090011">
      <w:start w:val="1"/>
      <w:numFmt w:val="decimal"/>
      <w:lvlText w:val="%1)"/>
      <w:lvlJc w:val="left"/>
      <w:pPr>
        <w:ind w:left="1140" w:hanging="360"/>
      </w:pPr>
    </w:lvl>
    <w:lvl w:ilvl="1" w:tplc="FFFFFFFF">
      <w:start w:val="1"/>
      <w:numFmt w:val="lowerLetter"/>
      <w:lvlText w:val="%2."/>
      <w:lvlJc w:val="left"/>
      <w:pPr>
        <w:ind w:left="1860" w:hanging="360"/>
      </w:pPr>
    </w:lvl>
    <w:lvl w:ilvl="2" w:tplc="FFFFFFFF" w:tentative="1">
      <w:start w:val="1"/>
      <w:numFmt w:val="lowerRoman"/>
      <w:lvlText w:val="%3."/>
      <w:lvlJc w:val="right"/>
      <w:pPr>
        <w:ind w:left="2580" w:hanging="180"/>
      </w:pPr>
    </w:lvl>
    <w:lvl w:ilvl="3" w:tplc="FFFFFFFF" w:tentative="1">
      <w:start w:val="1"/>
      <w:numFmt w:val="decimal"/>
      <w:lvlText w:val="%4."/>
      <w:lvlJc w:val="left"/>
      <w:pPr>
        <w:ind w:left="3300" w:hanging="360"/>
      </w:pPr>
    </w:lvl>
    <w:lvl w:ilvl="4" w:tplc="FFFFFFFF" w:tentative="1">
      <w:start w:val="1"/>
      <w:numFmt w:val="lowerLetter"/>
      <w:lvlText w:val="%5."/>
      <w:lvlJc w:val="left"/>
      <w:pPr>
        <w:ind w:left="4020" w:hanging="360"/>
      </w:pPr>
    </w:lvl>
    <w:lvl w:ilvl="5" w:tplc="FFFFFFFF" w:tentative="1">
      <w:start w:val="1"/>
      <w:numFmt w:val="lowerRoman"/>
      <w:lvlText w:val="%6."/>
      <w:lvlJc w:val="right"/>
      <w:pPr>
        <w:ind w:left="4740" w:hanging="180"/>
      </w:pPr>
    </w:lvl>
    <w:lvl w:ilvl="6" w:tplc="FFFFFFFF" w:tentative="1">
      <w:start w:val="1"/>
      <w:numFmt w:val="decimal"/>
      <w:lvlText w:val="%7."/>
      <w:lvlJc w:val="left"/>
      <w:pPr>
        <w:ind w:left="5460" w:hanging="360"/>
      </w:pPr>
    </w:lvl>
    <w:lvl w:ilvl="7" w:tplc="FFFFFFFF" w:tentative="1">
      <w:start w:val="1"/>
      <w:numFmt w:val="lowerLetter"/>
      <w:lvlText w:val="%8."/>
      <w:lvlJc w:val="left"/>
      <w:pPr>
        <w:ind w:left="6180" w:hanging="360"/>
      </w:pPr>
    </w:lvl>
    <w:lvl w:ilvl="8" w:tplc="FFFFFFFF" w:tentative="1">
      <w:start w:val="1"/>
      <w:numFmt w:val="lowerRoman"/>
      <w:lvlText w:val="%9."/>
      <w:lvlJc w:val="right"/>
      <w:pPr>
        <w:ind w:left="6900" w:hanging="180"/>
      </w:pPr>
    </w:lvl>
  </w:abstractNum>
  <w:abstractNum w:abstractNumId="37"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38" w15:restartNumberingAfterBreak="0">
    <w:nsid w:val="3EC13F8F"/>
    <w:multiLevelType w:val="hybridMultilevel"/>
    <w:tmpl w:val="18B8A160"/>
    <w:lvl w:ilvl="0" w:tplc="D33E97AC">
      <w:start w:val="1"/>
      <w:numFmt w:val="decimal"/>
      <w:lvlText w:val="%1)"/>
      <w:lvlJc w:val="left"/>
      <w:pPr>
        <w:ind w:left="2530" w:hanging="360"/>
      </w:pPr>
      <w:rPr>
        <w:rFonts w:hint="default"/>
      </w:rPr>
    </w:lvl>
    <w:lvl w:ilvl="1" w:tplc="04090019" w:tentative="1">
      <w:start w:val="1"/>
      <w:numFmt w:val="lowerLetter"/>
      <w:lvlText w:val="%2."/>
      <w:lvlJc w:val="left"/>
      <w:pPr>
        <w:ind w:left="3250" w:hanging="360"/>
      </w:pPr>
    </w:lvl>
    <w:lvl w:ilvl="2" w:tplc="0409001B" w:tentative="1">
      <w:start w:val="1"/>
      <w:numFmt w:val="lowerRoman"/>
      <w:lvlText w:val="%3."/>
      <w:lvlJc w:val="right"/>
      <w:pPr>
        <w:ind w:left="3970" w:hanging="180"/>
      </w:pPr>
    </w:lvl>
    <w:lvl w:ilvl="3" w:tplc="0409000F" w:tentative="1">
      <w:start w:val="1"/>
      <w:numFmt w:val="decimal"/>
      <w:lvlText w:val="%4."/>
      <w:lvlJc w:val="left"/>
      <w:pPr>
        <w:ind w:left="4690" w:hanging="360"/>
      </w:pPr>
    </w:lvl>
    <w:lvl w:ilvl="4" w:tplc="04090019" w:tentative="1">
      <w:start w:val="1"/>
      <w:numFmt w:val="lowerLetter"/>
      <w:lvlText w:val="%5."/>
      <w:lvlJc w:val="left"/>
      <w:pPr>
        <w:ind w:left="5410" w:hanging="360"/>
      </w:pPr>
    </w:lvl>
    <w:lvl w:ilvl="5" w:tplc="0409001B" w:tentative="1">
      <w:start w:val="1"/>
      <w:numFmt w:val="lowerRoman"/>
      <w:lvlText w:val="%6."/>
      <w:lvlJc w:val="right"/>
      <w:pPr>
        <w:ind w:left="6130" w:hanging="180"/>
      </w:pPr>
    </w:lvl>
    <w:lvl w:ilvl="6" w:tplc="0409000F" w:tentative="1">
      <w:start w:val="1"/>
      <w:numFmt w:val="decimal"/>
      <w:lvlText w:val="%7."/>
      <w:lvlJc w:val="left"/>
      <w:pPr>
        <w:ind w:left="6850" w:hanging="360"/>
      </w:pPr>
    </w:lvl>
    <w:lvl w:ilvl="7" w:tplc="04090019" w:tentative="1">
      <w:start w:val="1"/>
      <w:numFmt w:val="lowerLetter"/>
      <w:lvlText w:val="%8."/>
      <w:lvlJc w:val="left"/>
      <w:pPr>
        <w:ind w:left="7570" w:hanging="360"/>
      </w:pPr>
    </w:lvl>
    <w:lvl w:ilvl="8" w:tplc="0409001B" w:tentative="1">
      <w:start w:val="1"/>
      <w:numFmt w:val="lowerRoman"/>
      <w:lvlText w:val="%9."/>
      <w:lvlJc w:val="right"/>
      <w:pPr>
        <w:ind w:left="8290" w:hanging="180"/>
      </w:pPr>
    </w:lvl>
  </w:abstractNum>
  <w:abstractNum w:abstractNumId="39" w15:restartNumberingAfterBreak="0">
    <w:nsid w:val="459C3F96"/>
    <w:multiLevelType w:val="singleLevel"/>
    <w:tmpl w:val="04090013"/>
    <w:lvl w:ilvl="0">
      <w:start w:val="1"/>
      <w:numFmt w:val="hebrew1"/>
      <w:lvlText w:val="%1."/>
      <w:lvlJc w:val="center"/>
      <w:pPr>
        <w:ind w:left="1494" w:hanging="360"/>
      </w:pPr>
      <w:rPr>
        <w:rFonts w:hint="default"/>
        <w:sz w:val="26"/>
        <w:szCs w:val="24"/>
      </w:rPr>
    </w:lvl>
  </w:abstractNum>
  <w:abstractNum w:abstractNumId="40" w15:restartNumberingAfterBreak="0">
    <w:nsid w:val="45D37B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61C6C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48FA6846"/>
    <w:multiLevelType w:val="multilevel"/>
    <w:tmpl w:val="1098EEEA"/>
    <w:lvl w:ilvl="0">
      <w:start w:val="1"/>
      <w:numFmt w:val="decimal"/>
      <w:lvlText w:val="%1"/>
      <w:lvlJc w:val="left"/>
      <w:pPr>
        <w:ind w:left="560" w:hanging="560"/>
      </w:pPr>
      <w:rPr>
        <w:rFonts w:hint="default"/>
      </w:rPr>
    </w:lvl>
    <w:lvl w:ilvl="1">
      <w:start w:val="16"/>
      <w:numFmt w:val="decimal"/>
      <w:lvlText w:val="%1.%2"/>
      <w:lvlJc w:val="left"/>
      <w:pPr>
        <w:ind w:left="1285" w:hanging="560"/>
      </w:pPr>
      <w:rPr>
        <w:rFonts w:hint="default"/>
      </w:rPr>
    </w:lvl>
    <w:lvl w:ilvl="2">
      <w:start w:val="1"/>
      <w:numFmt w:val="decimal"/>
      <w:lvlText w:val="%1.%2.%3"/>
      <w:lvlJc w:val="left"/>
      <w:pPr>
        <w:ind w:left="2170" w:hanging="720"/>
      </w:pPr>
      <w:rPr>
        <w:rFonts w:hint="default"/>
      </w:rPr>
    </w:lvl>
    <w:lvl w:ilvl="3">
      <w:start w:val="1"/>
      <w:numFmt w:val="decimal"/>
      <w:lvlText w:val="%1.%2.%3.%4"/>
      <w:lvlJc w:val="left"/>
      <w:pPr>
        <w:ind w:left="2895" w:hanging="720"/>
      </w:pPr>
      <w:rPr>
        <w:rFonts w:hint="default"/>
      </w:rPr>
    </w:lvl>
    <w:lvl w:ilvl="4">
      <w:start w:val="1"/>
      <w:numFmt w:val="decimal"/>
      <w:lvlText w:val="%1.%2.%3.%4.%5"/>
      <w:lvlJc w:val="left"/>
      <w:pPr>
        <w:ind w:left="3980" w:hanging="1080"/>
      </w:pPr>
      <w:rPr>
        <w:rFonts w:hint="default"/>
      </w:rPr>
    </w:lvl>
    <w:lvl w:ilvl="5">
      <w:start w:val="1"/>
      <w:numFmt w:val="decimal"/>
      <w:lvlText w:val="%1.%2.%3.%4.%5.%6"/>
      <w:lvlJc w:val="left"/>
      <w:pPr>
        <w:ind w:left="4705" w:hanging="1080"/>
      </w:pPr>
      <w:rPr>
        <w:rFonts w:hint="default"/>
      </w:rPr>
    </w:lvl>
    <w:lvl w:ilvl="6">
      <w:start w:val="1"/>
      <w:numFmt w:val="decimal"/>
      <w:lvlText w:val="%1.%2.%3.%4.%5.%6.%7"/>
      <w:lvlJc w:val="left"/>
      <w:pPr>
        <w:ind w:left="5430" w:hanging="1080"/>
      </w:pPr>
      <w:rPr>
        <w:rFonts w:hint="default"/>
      </w:rPr>
    </w:lvl>
    <w:lvl w:ilvl="7">
      <w:start w:val="1"/>
      <w:numFmt w:val="decimal"/>
      <w:lvlText w:val="%1.%2.%3.%4.%5.%6.%7.%8"/>
      <w:lvlJc w:val="left"/>
      <w:pPr>
        <w:ind w:left="6515" w:hanging="1440"/>
      </w:pPr>
      <w:rPr>
        <w:rFonts w:hint="default"/>
      </w:rPr>
    </w:lvl>
    <w:lvl w:ilvl="8">
      <w:start w:val="1"/>
      <w:numFmt w:val="decimal"/>
      <w:lvlText w:val="%1.%2.%3.%4.%5.%6.%7.%8.%9"/>
      <w:lvlJc w:val="left"/>
      <w:pPr>
        <w:ind w:left="7240" w:hanging="1440"/>
      </w:pPr>
      <w:rPr>
        <w:rFonts w:hint="default"/>
      </w:rPr>
    </w:lvl>
  </w:abstractNum>
  <w:abstractNum w:abstractNumId="43" w15:restartNumberingAfterBreak="0">
    <w:nsid w:val="4CB80249"/>
    <w:multiLevelType w:val="multilevel"/>
    <w:tmpl w:val="93E89F2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4"/>
        <w:szCs w:val="24"/>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12E0986"/>
    <w:multiLevelType w:val="multilevel"/>
    <w:tmpl w:val="7D00C5EE"/>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56610033"/>
    <w:multiLevelType w:val="hybridMultilevel"/>
    <w:tmpl w:val="8FCE6B10"/>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6" w15:restartNumberingAfterBreak="0">
    <w:nsid w:val="58481489"/>
    <w:multiLevelType w:val="multilevel"/>
    <w:tmpl w:val="8362CE14"/>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hebrew1"/>
      <w:lvlText w:val="%5."/>
      <w:lvlJc w:val="center"/>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B201B4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50" w15:restartNumberingAfterBreak="0">
    <w:nsid w:val="615422D6"/>
    <w:multiLevelType w:val="hybridMultilevel"/>
    <w:tmpl w:val="4634AC0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2953106"/>
    <w:multiLevelType w:val="singleLevel"/>
    <w:tmpl w:val="4560E2F4"/>
    <w:lvl w:ilvl="0">
      <w:start w:val="5"/>
      <w:numFmt w:val="decimal"/>
      <w:lvlText w:val="%1."/>
      <w:lvlJc w:val="center"/>
      <w:pPr>
        <w:tabs>
          <w:tab w:val="num" w:pos="648"/>
        </w:tabs>
        <w:ind w:left="360" w:hanging="72"/>
      </w:pPr>
      <w:rPr>
        <w:rFonts w:ascii="David" w:hAnsi="David" w:cs="David" w:hint="default"/>
      </w:rPr>
    </w:lvl>
  </w:abstractNum>
  <w:abstractNum w:abstractNumId="52" w15:restartNumberingAfterBreak="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0"/>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53" w15:restartNumberingAfterBreak="0">
    <w:nsid w:val="682C2AA9"/>
    <w:multiLevelType w:val="multilevel"/>
    <w:tmpl w:val="2318BBB4"/>
    <w:lvl w:ilvl="0">
      <w:start w:val="1"/>
      <w:numFmt w:val="bullet"/>
      <w:lvlText w:val=""/>
      <w:lvlJc w:val="left"/>
      <w:pPr>
        <w:ind w:left="360" w:hanging="360"/>
      </w:pPr>
      <w:rPr>
        <w:rFonts w:ascii="Wingdings" w:hAnsi="Wingding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0AC3ACD"/>
    <w:multiLevelType w:val="hybridMultilevel"/>
    <w:tmpl w:val="FCD643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0CF74E0"/>
    <w:multiLevelType w:val="multilevel"/>
    <w:tmpl w:val="104EC04A"/>
    <w:lvl w:ilvl="0">
      <w:start w:val="1"/>
      <w:numFmt w:val="decimal"/>
      <w:lvlText w:val="%1"/>
      <w:lvlJc w:val="left"/>
      <w:pPr>
        <w:ind w:left="560" w:hanging="560"/>
      </w:pPr>
      <w:rPr>
        <w:rFonts w:hint="default"/>
      </w:rPr>
    </w:lvl>
    <w:lvl w:ilvl="1">
      <w:start w:val="15"/>
      <w:numFmt w:val="decimal"/>
      <w:lvlText w:val="%1.%2"/>
      <w:lvlJc w:val="left"/>
      <w:pPr>
        <w:ind w:left="1202" w:hanging="560"/>
      </w:pPr>
      <w:rPr>
        <w:rFonts w:hint="default"/>
      </w:rPr>
    </w:lvl>
    <w:lvl w:ilvl="2">
      <w:start w:val="1"/>
      <w:numFmt w:val="decimal"/>
      <w:lvlText w:val="%1.%2.%3"/>
      <w:lvlJc w:val="left"/>
      <w:pPr>
        <w:ind w:left="2004" w:hanging="720"/>
      </w:pPr>
      <w:rPr>
        <w:rFonts w:hint="default"/>
      </w:rPr>
    </w:lvl>
    <w:lvl w:ilvl="3">
      <w:start w:val="1"/>
      <w:numFmt w:val="decimal"/>
      <w:lvlText w:val="%1.%2.%3.%4"/>
      <w:lvlJc w:val="left"/>
      <w:pPr>
        <w:ind w:left="2646" w:hanging="720"/>
      </w:pPr>
      <w:rPr>
        <w:rFonts w:hint="default"/>
      </w:rPr>
    </w:lvl>
    <w:lvl w:ilvl="4">
      <w:start w:val="1"/>
      <w:numFmt w:val="decimal"/>
      <w:lvlText w:val="%1.%2.%3.%4.%5"/>
      <w:lvlJc w:val="left"/>
      <w:pPr>
        <w:ind w:left="3648" w:hanging="1080"/>
      </w:pPr>
      <w:rPr>
        <w:rFonts w:hint="default"/>
      </w:rPr>
    </w:lvl>
    <w:lvl w:ilvl="5">
      <w:start w:val="1"/>
      <w:numFmt w:val="decimal"/>
      <w:lvlText w:val="%1.%2.%3.%4.%5.%6"/>
      <w:lvlJc w:val="left"/>
      <w:pPr>
        <w:ind w:left="4290" w:hanging="1080"/>
      </w:pPr>
      <w:rPr>
        <w:rFonts w:hint="default"/>
      </w:rPr>
    </w:lvl>
    <w:lvl w:ilvl="6">
      <w:start w:val="1"/>
      <w:numFmt w:val="decimal"/>
      <w:lvlText w:val="%1.%2.%3.%4.%5.%6.%7"/>
      <w:lvlJc w:val="left"/>
      <w:pPr>
        <w:ind w:left="4932" w:hanging="1080"/>
      </w:pPr>
      <w:rPr>
        <w:rFonts w:hint="default"/>
      </w:rPr>
    </w:lvl>
    <w:lvl w:ilvl="7">
      <w:start w:val="1"/>
      <w:numFmt w:val="decimal"/>
      <w:lvlText w:val="%1.%2.%3.%4.%5.%6.%7.%8"/>
      <w:lvlJc w:val="left"/>
      <w:pPr>
        <w:ind w:left="5934" w:hanging="1440"/>
      </w:pPr>
      <w:rPr>
        <w:rFonts w:hint="default"/>
      </w:rPr>
    </w:lvl>
    <w:lvl w:ilvl="8">
      <w:start w:val="1"/>
      <w:numFmt w:val="decimal"/>
      <w:lvlText w:val="%1.%2.%3.%4.%5.%6.%7.%8.%9"/>
      <w:lvlJc w:val="left"/>
      <w:pPr>
        <w:ind w:left="6576" w:hanging="1440"/>
      </w:pPr>
      <w:rPr>
        <w:rFonts w:hint="default"/>
      </w:rPr>
    </w:lvl>
  </w:abstractNum>
  <w:abstractNum w:abstractNumId="58"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15:restartNumberingAfterBreak="0">
    <w:nsid w:val="75A17DEF"/>
    <w:multiLevelType w:val="multilevel"/>
    <w:tmpl w:val="35D6C812"/>
    <w:lvl w:ilvl="0">
      <w:start w:val="1"/>
      <w:numFmt w:val="decimal"/>
      <w:lvlText w:val="%1"/>
      <w:lvlJc w:val="left"/>
      <w:pPr>
        <w:ind w:left="560" w:hanging="560"/>
      </w:pPr>
      <w:rPr>
        <w:rFonts w:hint="default"/>
      </w:rPr>
    </w:lvl>
    <w:lvl w:ilvl="1">
      <w:start w:val="17"/>
      <w:numFmt w:val="decimal"/>
      <w:lvlText w:val="%1.%2"/>
      <w:lvlJc w:val="left"/>
      <w:pPr>
        <w:ind w:left="1285" w:hanging="560"/>
      </w:pPr>
      <w:rPr>
        <w:rFonts w:hint="default"/>
      </w:rPr>
    </w:lvl>
    <w:lvl w:ilvl="2">
      <w:start w:val="1"/>
      <w:numFmt w:val="decimal"/>
      <w:lvlText w:val="%1.%2.%3"/>
      <w:lvlJc w:val="left"/>
      <w:pPr>
        <w:ind w:left="2170" w:hanging="720"/>
      </w:pPr>
      <w:rPr>
        <w:rFonts w:hint="default"/>
      </w:rPr>
    </w:lvl>
    <w:lvl w:ilvl="3">
      <w:start w:val="1"/>
      <w:numFmt w:val="decimal"/>
      <w:lvlText w:val="%1.%2.%3.%4"/>
      <w:lvlJc w:val="left"/>
      <w:pPr>
        <w:ind w:left="2895" w:hanging="720"/>
      </w:pPr>
      <w:rPr>
        <w:rFonts w:hint="default"/>
      </w:rPr>
    </w:lvl>
    <w:lvl w:ilvl="4">
      <w:start w:val="1"/>
      <w:numFmt w:val="decimal"/>
      <w:lvlText w:val="%1.%2.%3.%4.%5"/>
      <w:lvlJc w:val="left"/>
      <w:pPr>
        <w:ind w:left="3980" w:hanging="1080"/>
      </w:pPr>
      <w:rPr>
        <w:rFonts w:hint="default"/>
      </w:rPr>
    </w:lvl>
    <w:lvl w:ilvl="5">
      <w:start w:val="1"/>
      <w:numFmt w:val="decimal"/>
      <w:lvlText w:val="%1.%2.%3.%4.%5.%6"/>
      <w:lvlJc w:val="left"/>
      <w:pPr>
        <w:ind w:left="4705" w:hanging="1080"/>
      </w:pPr>
      <w:rPr>
        <w:rFonts w:hint="default"/>
      </w:rPr>
    </w:lvl>
    <w:lvl w:ilvl="6">
      <w:start w:val="1"/>
      <w:numFmt w:val="decimal"/>
      <w:lvlText w:val="%1.%2.%3.%4.%5.%6.%7"/>
      <w:lvlJc w:val="left"/>
      <w:pPr>
        <w:ind w:left="5430" w:hanging="1080"/>
      </w:pPr>
      <w:rPr>
        <w:rFonts w:hint="default"/>
      </w:rPr>
    </w:lvl>
    <w:lvl w:ilvl="7">
      <w:start w:val="1"/>
      <w:numFmt w:val="decimal"/>
      <w:lvlText w:val="%1.%2.%3.%4.%5.%6.%7.%8"/>
      <w:lvlJc w:val="left"/>
      <w:pPr>
        <w:ind w:left="6515" w:hanging="1440"/>
      </w:pPr>
      <w:rPr>
        <w:rFonts w:hint="default"/>
      </w:rPr>
    </w:lvl>
    <w:lvl w:ilvl="8">
      <w:start w:val="1"/>
      <w:numFmt w:val="decimal"/>
      <w:lvlText w:val="%1.%2.%3.%4.%5.%6.%7.%8.%9"/>
      <w:lvlJc w:val="left"/>
      <w:pPr>
        <w:ind w:left="7240" w:hanging="1440"/>
      </w:pPr>
      <w:rPr>
        <w:rFonts w:hint="default"/>
      </w:rPr>
    </w:lvl>
  </w:abstractNum>
  <w:abstractNum w:abstractNumId="60" w15:restartNumberingAfterBreak="0">
    <w:nsid w:val="78B63A3D"/>
    <w:multiLevelType w:val="hybridMultilevel"/>
    <w:tmpl w:val="7048D76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7C337D5F"/>
    <w:multiLevelType w:val="hybridMultilevel"/>
    <w:tmpl w:val="D548E4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DFB61DB"/>
    <w:multiLevelType w:val="hybridMultilevel"/>
    <w:tmpl w:val="73C6E50A"/>
    <w:lvl w:ilvl="0" w:tplc="8036379A">
      <w:start w:val="1"/>
      <w:numFmt w:val="decimal"/>
      <w:lvlText w:val="%1."/>
      <w:lvlJc w:val="left"/>
      <w:pPr>
        <w:ind w:left="720" w:hanging="360"/>
      </w:pPr>
      <w:rPr>
        <w:rFonts w:hint="default"/>
        <w:b w:val="0"/>
        <w:bCs w:val="0"/>
      </w:rPr>
    </w:lvl>
    <w:lvl w:ilvl="1" w:tplc="6DB4084A">
      <w:start w:val="1"/>
      <w:numFmt w:val="hebrew1"/>
      <w:lvlText w:val="%2."/>
      <w:lvlJc w:val="center"/>
      <w:pPr>
        <w:ind w:left="1440" w:hanging="360"/>
      </w:pPr>
      <w:rPr>
        <w:b w:val="0"/>
        <w:bCs w:val="0"/>
      </w:rPr>
    </w:lvl>
    <w:lvl w:ilvl="2" w:tplc="84FACBAC">
      <w:start w:val="1"/>
      <w:numFmt w:val="decimal"/>
      <w:lvlText w:val="(%3)"/>
      <w:lvlJc w:val="left"/>
      <w:pPr>
        <w:ind w:left="2160" w:hanging="180"/>
      </w:pPr>
      <w:rPr>
        <w:rFonts w:ascii="David" w:hAnsi="David" w:cs="David" w:hint="default"/>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F8435FA"/>
    <w:multiLevelType w:val="hybridMultilevel"/>
    <w:tmpl w:val="ACB65AC2"/>
    <w:lvl w:ilvl="0" w:tplc="3AB24696">
      <w:start w:val="1"/>
      <w:numFmt w:val="hebrew1"/>
      <w:lvlText w:val="%1."/>
      <w:lvlJc w:val="center"/>
      <w:pPr>
        <w:ind w:left="2160" w:hanging="360"/>
      </w:pPr>
      <w:rPr>
        <w:b/>
        <w:bC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24"/>
  </w:num>
  <w:num w:numId="2">
    <w:abstractNumId w:val="35"/>
  </w:num>
  <w:num w:numId="3">
    <w:abstractNumId w:val="39"/>
  </w:num>
  <w:num w:numId="4">
    <w:abstractNumId w:val="51"/>
  </w:num>
  <w:num w:numId="5">
    <w:abstractNumId w:val="6"/>
  </w:num>
  <w:num w:numId="6">
    <w:abstractNumId w:val="62"/>
  </w:num>
  <w:num w:numId="7">
    <w:abstractNumId w:val="34"/>
  </w:num>
  <w:num w:numId="8">
    <w:abstractNumId w:val="55"/>
  </w:num>
  <w:num w:numId="9">
    <w:abstractNumId w:val="49"/>
  </w:num>
  <w:num w:numId="10">
    <w:abstractNumId w:val="37"/>
  </w:num>
  <w:num w:numId="1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
    <w:abstractNumId w:val="12"/>
  </w:num>
  <w:num w:numId="13">
    <w:abstractNumId w:val="58"/>
  </w:num>
  <w:num w:numId="14">
    <w:abstractNumId w:val="15"/>
  </w:num>
  <w:num w:numId="15">
    <w:abstractNumId w:val="3"/>
  </w:num>
  <w:num w:numId="16">
    <w:abstractNumId w:val="25"/>
  </w:num>
  <w:num w:numId="17">
    <w:abstractNumId w:val="54"/>
    <w:lvlOverride w:ilvl="0">
      <w:startOverride w:val="1"/>
    </w:lvlOverride>
  </w:num>
  <w:num w:numId="18">
    <w:abstractNumId w:val="33"/>
  </w:num>
  <w:num w:numId="19">
    <w:abstractNumId w:val="21"/>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num>
  <w:num w:numId="22">
    <w:abstractNumId w:val="0"/>
  </w:num>
  <w:num w:numId="2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0"/>
  </w:num>
  <w:num w:numId="25">
    <w:abstractNumId w:val="9"/>
  </w:num>
  <w:num w:numId="26">
    <w:abstractNumId w:val="40"/>
  </w:num>
  <w:num w:numId="27">
    <w:abstractNumId w:val="43"/>
  </w:num>
  <w:num w:numId="28">
    <w:abstractNumId w:val="18"/>
  </w:num>
  <w:num w:numId="29">
    <w:abstractNumId w:val="28"/>
  </w:num>
  <w:num w:numId="30">
    <w:abstractNumId w:val="52"/>
  </w:num>
  <w:num w:numId="31">
    <w:abstractNumId w:val="61"/>
  </w:num>
  <w:num w:numId="32">
    <w:abstractNumId w:val="45"/>
  </w:num>
  <w:num w:numId="33">
    <w:abstractNumId w:val="50"/>
  </w:num>
  <w:num w:numId="34">
    <w:abstractNumId w:val="20"/>
  </w:num>
  <w:num w:numId="35">
    <w:abstractNumId w:val="36"/>
  </w:num>
  <w:num w:numId="36">
    <w:abstractNumId w:val="56"/>
  </w:num>
  <w:num w:numId="37">
    <w:abstractNumId w:val="32"/>
  </w:num>
  <w:num w:numId="38">
    <w:abstractNumId w:val="2"/>
  </w:num>
  <w:num w:numId="39">
    <w:abstractNumId w:val="4"/>
  </w:num>
  <w:num w:numId="40">
    <w:abstractNumId w:val="63"/>
  </w:num>
  <w:num w:numId="41">
    <w:abstractNumId w:val="16"/>
  </w:num>
  <w:num w:numId="42">
    <w:abstractNumId w:val="41"/>
  </w:num>
  <w:num w:numId="43">
    <w:abstractNumId w:val="48"/>
  </w:num>
  <w:num w:numId="44">
    <w:abstractNumId w:val="53"/>
  </w:num>
  <w:num w:numId="45">
    <w:abstractNumId w:val="13"/>
  </w:num>
  <w:num w:numId="46">
    <w:abstractNumId w:val="17"/>
  </w:num>
  <w:num w:numId="47">
    <w:abstractNumId w:val="30"/>
  </w:num>
  <w:num w:numId="48">
    <w:abstractNumId w:val="26"/>
  </w:num>
  <w:num w:numId="49">
    <w:abstractNumId w:val="11"/>
  </w:num>
  <w:num w:numId="50">
    <w:abstractNumId w:val="5"/>
  </w:num>
  <w:num w:numId="51">
    <w:abstractNumId w:val="23"/>
  </w:num>
  <w:num w:numId="52">
    <w:abstractNumId w:val="1"/>
  </w:num>
  <w:num w:numId="53">
    <w:abstractNumId w:val="57"/>
  </w:num>
  <w:num w:numId="54">
    <w:abstractNumId w:val="14"/>
  </w:num>
  <w:num w:numId="55">
    <w:abstractNumId w:val="42"/>
  </w:num>
  <w:num w:numId="56">
    <w:abstractNumId w:val="26"/>
  </w:num>
  <w:num w:numId="57">
    <w:abstractNumId w:val="59"/>
  </w:num>
  <w:num w:numId="58">
    <w:abstractNumId w:val="26"/>
  </w:num>
  <w:num w:numId="59">
    <w:abstractNumId w:val="38"/>
  </w:num>
  <w:num w:numId="60">
    <w:abstractNumId w:val="26"/>
  </w:num>
  <w:num w:numId="61">
    <w:abstractNumId w:val="26"/>
  </w:num>
  <w:num w:numId="62">
    <w:abstractNumId w:val="26"/>
  </w:num>
  <w:num w:numId="63">
    <w:abstractNumId w:val="8"/>
  </w:num>
  <w:num w:numId="64">
    <w:abstractNumId w:val="22"/>
  </w:num>
  <w:num w:numId="65">
    <w:abstractNumId w:val="10"/>
  </w:num>
  <w:num w:numId="66">
    <w:abstractNumId w:val="44"/>
  </w:num>
  <w:num w:numId="67">
    <w:abstractNumId w:val="47"/>
  </w:num>
  <w:num w:numId="68">
    <w:abstractNumId w:val="27"/>
  </w:num>
  <w:num w:numId="69">
    <w:abstractNumId w:val="19"/>
  </w:num>
  <w:num w:numId="70">
    <w:abstractNumId w:val="46"/>
  </w:num>
  <w:num w:numId="71">
    <w:abstractNumId w:val="31"/>
  </w:num>
  <w:numIdMacAtCleanup w:val="6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יוני מנדלסון">
    <w15:presenceInfo w15:providerId="None" w15:userId="יוני מנדלסון"/>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16253"/>
    <w:rsid w:val="00016F75"/>
    <w:rsid w:val="0002068F"/>
    <w:rsid w:val="000209AC"/>
    <w:rsid w:val="000240BD"/>
    <w:rsid w:val="00024D0A"/>
    <w:rsid w:val="00027B93"/>
    <w:rsid w:val="00030AF7"/>
    <w:rsid w:val="00036739"/>
    <w:rsid w:val="00041583"/>
    <w:rsid w:val="000468D3"/>
    <w:rsid w:val="000504A5"/>
    <w:rsid w:val="000506C6"/>
    <w:rsid w:val="00051436"/>
    <w:rsid w:val="00053D82"/>
    <w:rsid w:val="00053DC7"/>
    <w:rsid w:val="00054A90"/>
    <w:rsid w:val="00055BEF"/>
    <w:rsid w:val="00057447"/>
    <w:rsid w:val="00060728"/>
    <w:rsid w:val="000610B6"/>
    <w:rsid w:val="00061397"/>
    <w:rsid w:val="00064476"/>
    <w:rsid w:val="00066B4A"/>
    <w:rsid w:val="00067506"/>
    <w:rsid w:val="000733A1"/>
    <w:rsid w:val="00073F18"/>
    <w:rsid w:val="00077EFA"/>
    <w:rsid w:val="00082290"/>
    <w:rsid w:val="00083728"/>
    <w:rsid w:val="00084475"/>
    <w:rsid w:val="00085C34"/>
    <w:rsid w:val="00086EA7"/>
    <w:rsid w:val="00090E54"/>
    <w:rsid w:val="000923D0"/>
    <w:rsid w:val="00092653"/>
    <w:rsid w:val="00094A56"/>
    <w:rsid w:val="00095940"/>
    <w:rsid w:val="000962F4"/>
    <w:rsid w:val="000A2E39"/>
    <w:rsid w:val="000A30A0"/>
    <w:rsid w:val="000A3D52"/>
    <w:rsid w:val="000A43CC"/>
    <w:rsid w:val="000A485D"/>
    <w:rsid w:val="000A65C5"/>
    <w:rsid w:val="000A7F0D"/>
    <w:rsid w:val="000B10A8"/>
    <w:rsid w:val="000B2BD8"/>
    <w:rsid w:val="000B3C46"/>
    <w:rsid w:val="000C0735"/>
    <w:rsid w:val="000C76A6"/>
    <w:rsid w:val="000D2B56"/>
    <w:rsid w:val="000D3EDC"/>
    <w:rsid w:val="000D3F59"/>
    <w:rsid w:val="000E2C8C"/>
    <w:rsid w:val="000E4802"/>
    <w:rsid w:val="000E6182"/>
    <w:rsid w:val="000F0EA0"/>
    <w:rsid w:val="000F278D"/>
    <w:rsid w:val="000F3B3E"/>
    <w:rsid w:val="000F5AC7"/>
    <w:rsid w:val="000F5F20"/>
    <w:rsid w:val="000F7A02"/>
    <w:rsid w:val="00101292"/>
    <w:rsid w:val="00101AC7"/>
    <w:rsid w:val="00101AED"/>
    <w:rsid w:val="00101CA1"/>
    <w:rsid w:val="0010238E"/>
    <w:rsid w:val="0010550B"/>
    <w:rsid w:val="00110B38"/>
    <w:rsid w:val="00114676"/>
    <w:rsid w:val="00114A1D"/>
    <w:rsid w:val="0011606B"/>
    <w:rsid w:val="00117A14"/>
    <w:rsid w:val="00117F87"/>
    <w:rsid w:val="00120348"/>
    <w:rsid w:val="00120952"/>
    <w:rsid w:val="00120FD3"/>
    <w:rsid w:val="00121D43"/>
    <w:rsid w:val="00130791"/>
    <w:rsid w:val="00130C50"/>
    <w:rsid w:val="00130FA5"/>
    <w:rsid w:val="00132585"/>
    <w:rsid w:val="001346A4"/>
    <w:rsid w:val="00135040"/>
    <w:rsid w:val="00142E7A"/>
    <w:rsid w:val="0015230E"/>
    <w:rsid w:val="0015318E"/>
    <w:rsid w:val="0015693C"/>
    <w:rsid w:val="001571D6"/>
    <w:rsid w:val="0015726E"/>
    <w:rsid w:val="001576A5"/>
    <w:rsid w:val="00160C62"/>
    <w:rsid w:val="001616D7"/>
    <w:rsid w:val="0016235D"/>
    <w:rsid w:val="0016258D"/>
    <w:rsid w:val="00163F37"/>
    <w:rsid w:val="00164D3D"/>
    <w:rsid w:val="00165E2B"/>
    <w:rsid w:val="0016665D"/>
    <w:rsid w:val="00171DA8"/>
    <w:rsid w:val="00173883"/>
    <w:rsid w:val="001747A2"/>
    <w:rsid w:val="00177B9E"/>
    <w:rsid w:val="001807A8"/>
    <w:rsid w:val="0018224A"/>
    <w:rsid w:val="00182643"/>
    <w:rsid w:val="00185164"/>
    <w:rsid w:val="00185E50"/>
    <w:rsid w:val="00186E37"/>
    <w:rsid w:val="001916E3"/>
    <w:rsid w:val="001935EE"/>
    <w:rsid w:val="00193AED"/>
    <w:rsid w:val="001951F3"/>
    <w:rsid w:val="001A00E3"/>
    <w:rsid w:val="001A39AB"/>
    <w:rsid w:val="001A6CD0"/>
    <w:rsid w:val="001A6E84"/>
    <w:rsid w:val="001A7D3D"/>
    <w:rsid w:val="001B1A4C"/>
    <w:rsid w:val="001B1B68"/>
    <w:rsid w:val="001B48EB"/>
    <w:rsid w:val="001C0B44"/>
    <w:rsid w:val="001C3DA4"/>
    <w:rsid w:val="001C49FB"/>
    <w:rsid w:val="001C7E08"/>
    <w:rsid w:val="001D12A9"/>
    <w:rsid w:val="001D1D63"/>
    <w:rsid w:val="001D23A7"/>
    <w:rsid w:val="001D5C92"/>
    <w:rsid w:val="001E2D77"/>
    <w:rsid w:val="001E3101"/>
    <w:rsid w:val="001E5155"/>
    <w:rsid w:val="001F1103"/>
    <w:rsid w:val="001F2A2B"/>
    <w:rsid w:val="001F43FD"/>
    <w:rsid w:val="001F66CE"/>
    <w:rsid w:val="0020154C"/>
    <w:rsid w:val="00203B37"/>
    <w:rsid w:val="00203C9D"/>
    <w:rsid w:val="0020516F"/>
    <w:rsid w:val="00210A24"/>
    <w:rsid w:val="002140B6"/>
    <w:rsid w:val="002179A0"/>
    <w:rsid w:val="0022074C"/>
    <w:rsid w:val="0022182D"/>
    <w:rsid w:val="00225983"/>
    <w:rsid w:val="0022669B"/>
    <w:rsid w:val="00232434"/>
    <w:rsid w:val="00234597"/>
    <w:rsid w:val="00236085"/>
    <w:rsid w:val="0023715F"/>
    <w:rsid w:val="00240AD6"/>
    <w:rsid w:val="00241C3A"/>
    <w:rsid w:val="00243D41"/>
    <w:rsid w:val="00245A02"/>
    <w:rsid w:val="00252387"/>
    <w:rsid w:val="00253847"/>
    <w:rsid w:val="00254CE3"/>
    <w:rsid w:val="00257F60"/>
    <w:rsid w:val="00261853"/>
    <w:rsid w:val="00261E94"/>
    <w:rsid w:val="00263B81"/>
    <w:rsid w:val="00264E4A"/>
    <w:rsid w:val="00264F3E"/>
    <w:rsid w:val="0027091B"/>
    <w:rsid w:val="00272013"/>
    <w:rsid w:val="0028028B"/>
    <w:rsid w:val="00283922"/>
    <w:rsid w:val="00287502"/>
    <w:rsid w:val="0029239A"/>
    <w:rsid w:val="00292CD7"/>
    <w:rsid w:val="00293B98"/>
    <w:rsid w:val="002975BE"/>
    <w:rsid w:val="002A0D76"/>
    <w:rsid w:val="002A2CD8"/>
    <w:rsid w:val="002A4DDF"/>
    <w:rsid w:val="002A712B"/>
    <w:rsid w:val="002B452D"/>
    <w:rsid w:val="002B5CCC"/>
    <w:rsid w:val="002B6561"/>
    <w:rsid w:val="002C01A1"/>
    <w:rsid w:val="002C0702"/>
    <w:rsid w:val="002C0BE3"/>
    <w:rsid w:val="002C60E9"/>
    <w:rsid w:val="002C7066"/>
    <w:rsid w:val="002C7A09"/>
    <w:rsid w:val="002D0363"/>
    <w:rsid w:val="002D11D0"/>
    <w:rsid w:val="002D1C5F"/>
    <w:rsid w:val="002D6751"/>
    <w:rsid w:val="002E0506"/>
    <w:rsid w:val="002E073A"/>
    <w:rsid w:val="002E34CE"/>
    <w:rsid w:val="002E6454"/>
    <w:rsid w:val="002E7F98"/>
    <w:rsid w:val="002F10C1"/>
    <w:rsid w:val="002F14D1"/>
    <w:rsid w:val="002F38D7"/>
    <w:rsid w:val="002F5FA8"/>
    <w:rsid w:val="002F5FF8"/>
    <w:rsid w:val="002F6731"/>
    <w:rsid w:val="002F6E51"/>
    <w:rsid w:val="003007E9"/>
    <w:rsid w:val="00301161"/>
    <w:rsid w:val="00302341"/>
    <w:rsid w:val="00302881"/>
    <w:rsid w:val="00303D28"/>
    <w:rsid w:val="003060CC"/>
    <w:rsid w:val="00307405"/>
    <w:rsid w:val="00310267"/>
    <w:rsid w:val="003118BF"/>
    <w:rsid w:val="0031264A"/>
    <w:rsid w:val="003134F7"/>
    <w:rsid w:val="0031451F"/>
    <w:rsid w:val="00314CC5"/>
    <w:rsid w:val="00317698"/>
    <w:rsid w:val="003176E3"/>
    <w:rsid w:val="00320077"/>
    <w:rsid w:val="00321008"/>
    <w:rsid w:val="003210EE"/>
    <w:rsid w:val="00321E4A"/>
    <w:rsid w:val="00322ACC"/>
    <w:rsid w:val="00322B38"/>
    <w:rsid w:val="003241A8"/>
    <w:rsid w:val="00324C2C"/>
    <w:rsid w:val="00326C18"/>
    <w:rsid w:val="003278F9"/>
    <w:rsid w:val="00330162"/>
    <w:rsid w:val="003305E7"/>
    <w:rsid w:val="00334981"/>
    <w:rsid w:val="003352A9"/>
    <w:rsid w:val="0033636B"/>
    <w:rsid w:val="00336D9A"/>
    <w:rsid w:val="00342BB5"/>
    <w:rsid w:val="00344071"/>
    <w:rsid w:val="00344B9F"/>
    <w:rsid w:val="00346927"/>
    <w:rsid w:val="00351817"/>
    <w:rsid w:val="00351EF4"/>
    <w:rsid w:val="003544FF"/>
    <w:rsid w:val="00354595"/>
    <w:rsid w:val="0035473F"/>
    <w:rsid w:val="003558FD"/>
    <w:rsid w:val="00356E3A"/>
    <w:rsid w:val="00356F74"/>
    <w:rsid w:val="00362B04"/>
    <w:rsid w:val="003637C1"/>
    <w:rsid w:val="0036394B"/>
    <w:rsid w:val="003640DF"/>
    <w:rsid w:val="00365184"/>
    <w:rsid w:val="003654B2"/>
    <w:rsid w:val="00365743"/>
    <w:rsid w:val="00365A4E"/>
    <w:rsid w:val="00366E55"/>
    <w:rsid w:val="003711A2"/>
    <w:rsid w:val="00372748"/>
    <w:rsid w:val="00373FB1"/>
    <w:rsid w:val="0037472B"/>
    <w:rsid w:val="00375ADE"/>
    <w:rsid w:val="003769B4"/>
    <w:rsid w:val="00376BF6"/>
    <w:rsid w:val="00380C0E"/>
    <w:rsid w:val="003819B8"/>
    <w:rsid w:val="003846F0"/>
    <w:rsid w:val="00391079"/>
    <w:rsid w:val="00392A1B"/>
    <w:rsid w:val="00392F5C"/>
    <w:rsid w:val="00393BEC"/>
    <w:rsid w:val="00395739"/>
    <w:rsid w:val="00395926"/>
    <w:rsid w:val="00395F01"/>
    <w:rsid w:val="003A0918"/>
    <w:rsid w:val="003A1A35"/>
    <w:rsid w:val="003A1B43"/>
    <w:rsid w:val="003A4795"/>
    <w:rsid w:val="003A4DDA"/>
    <w:rsid w:val="003A53B9"/>
    <w:rsid w:val="003A73E2"/>
    <w:rsid w:val="003B0ECC"/>
    <w:rsid w:val="003B4191"/>
    <w:rsid w:val="003B63A2"/>
    <w:rsid w:val="003C473E"/>
    <w:rsid w:val="003C7259"/>
    <w:rsid w:val="003D0B28"/>
    <w:rsid w:val="003D379D"/>
    <w:rsid w:val="003D3B59"/>
    <w:rsid w:val="003D501A"/>
    <w:rsid w:val="003D7689"/>
    <w:rsid w:val="003E025F"/>
    <w:rsid w:val="003E1664"/>
    <w:rsid w:val="003E37E8"/>
    <w:rsid w:val="003E3BED"/>
    <w:rsid w:val="003E46ED"/>
    <w:rsid w:val="003E5AD2"/>
    <w:rsid w:val="003F1B9E"/>
    <w:rsid w:val="003F2AAD"/>
    <w:rsid w:val="003F324A"/>
    <w:rsid w:val="003F37C2"/>
    <w:rsid w:val="003F3C74"/>
    <w:rsid w:val="003F6B6E"/>
    <w:rsid w:val="00400259"/>
    <w:rsid w:val="00400BF9"/>
    <w:rsid w:val="004137AF"/>
    <w:rsid w:val="00415703"/>
    <w:rsid w:val="00415B7A"/>
    <w:rsid w:val="00416FDA"/>
    <w:rsid w:val="00417221"/>
    <w:rsid w:val="00421773"/>
    <w:rsid w:val="00421EDE"/>
    <w:rsid w:val="00423B67"/>
    <w:rsid w:val="00425260"/>
    <w:rsid w:val="0042677E"/>
    <w:rsid w:val="00427FE5"/>
    <w:rsid w:val="00431FC3"/>
    <w:rsid w:val="00435901"/>
    <w:rsid w:val="00435FD8"/>
    <w:rsid w:val="0044025F"/>
    <w:rsid w:val="004411D9"/>
    <w:rsid w:val="00441E05"/>
    <w:rsid w:val="004425AA"/>
    <w:rsid w:val="004444C7"/>
    <w:rsid w:val="00445A3D"/>
    <w:rsid w:val="00445E80"/>
    <w:rsid w:val="004463BB"/>
    <w:rsid w:val="004523D6"/>
    <w:rsid w:val="004527F1"/>
    <w:rsid w:val="00452B66"/>
    <w:rsid w:val="00453609"/>
    <w:rsid w:val="0046069E"/>
    <w:rsid w:val="00460FFA"/>
    <w:rsid w:val="004646FD"/>
    <w:rsid w:val="00465CC3"/>
    <w:rsid w:val="004722B3"/>
    <w:rsid w:val="004724C9"/>
    <w:rsid w:val="0047747D"/>
    <w:rsid w:val="00480986"/>
    <w:rsid w:val="00480CE8"/>
    <w:rsid w:val="0048267A"/>
    <w:rsid w:val="00482F7C"/>
    <w:rsid w:val="00484A0B"/>
    <w:rsid w:val="00492527"/>
    <w:rsid w:val="00492C11"/>
    <w:rsid w:val="0049457A"/>
    <w:rsid w:val="00495B00"/>
    <w:rsid w:val="004976AA"/>
    <w:rsid w:val="00497849"/>
    <w:rsid w:val="004A1146"/>
    <w:rsid w:val="004A2670"/>
    <w:rsid w:val="004A2B2A"/>
    <w:rsid w:val="004A2B44"/>
    <w:rsid w:val="004A331D"/>
    <w:rsid w:val="004A3C08"/>
    <w:rsid w:val="004A4F04"/>
    <w:rsid w:val="004A5567"/>
    <w:rsid w:val="004B246C"/>
    <w:rsid w:val="004B26C3"/>
    <w:rsid w:val="004B519F"/>
    <w:rsid w:val="004B5ED1"/>
    <w:rsid w:val="004C1D57"/>
    <w:rsid w:val="004C4C24"/>
    <w:rsid w:val="004D1A98"/>
    <w:rsid w:val="004D7497"/>
    <w:rsid w:val="004E3AF0"/>
    <w:rsid w:val="004E519C"/>
    <w:rsid w:val="004E5A0F"/>
    <w:rsid w:val="004E7E3B"/>
    <w:rsid w:val="004F020C"/>
    <w:rsid w:val="004F2310"/>
    <w:rsid w:val="004F29A8"/>
    <w:rsid w:val="004F3290"/>
    <w:rsid w:val="004F6A40"/>
    <w:rsid w:val="00500A73"/>
    <w:rsid w:val="00500A7A"/>
    <w:rsid w:val="00501EF8"/>
    <w:rsid w:val="00503639"/>
    <w:rsid w:val="00503F9D"/>
    <w:rsid w:val="00504F7A"/>
    <w:rsid w:val="0050659C"/>
    <w:rsid w:val="00506D32"/>
    <w:rsid w:val="00510C4A"/>
    <w:rsid w:val="0051257D"/>
    <w:rsid w:val="00513576"/>
    <w:rsid w:val="00514512"/>
    <w:rsid w:val="0051550A"/>
    <w:rsid w:val="005156AD"/>
    <w:rsid w:val="00524940"/>
    <w:rsid w:val="005251CA"/>
    <w:rsid w:val="00527298"/>
    <w:rsid w:val="00530015"/>
    <w:rsid w:val="005318EE"/>
    <w:rsid w:val="00532217"/>
    <w:rsid w:val="0053459B"/>
    <w:rsid w:val="00534CC5"/>
    <w:rsid w:val="00535A46"/>
    <w:rsid w:val="00537CC3"/>
    <w:rsid w:val="005419B5"/>
    <w:rsid w:val="0054259B"/>
    <w:rsid w:val="00542B71"/>
    <w:rsid w:val="00542F5A"/>
    <w:rsid w:val="005457F6"/>
    <w:rsid w:val="005467C3"/>
    <w:rsid w:val="00552A5B"/>
    <w:rsid w:val="00552D8F"/>
    <w:rsid w:val="00553ECA"/>
    <w:rsid w:val="005548CB"/>
    <w:rsid w:val="005553F5"/>
    <w:rsid w:val="00555DD7"/>
    <w:rsid w:val="0055603D"/>
    <w:rsid w:val="00561013"/>
    <w:rsid w:val="00561DC7"/>
    <w:rsid w:val="005636AD"/>
    <w:rsid w:val="00563AB5"/>
    <w:rsid w:val="0056418F"/>
    <w:rsid w:val="00565603"/>
    <w:rsid w:val="00567C92"/>
    <w:rsid w:val="005706EF"/>
    <w:rsid w:val="005717B1"/>
    <w:rsid w:val="00571E87"/>
    <w:rsid w:val="00573112"/>
    <w:rsid w:val="00576945"/>
    <w:rsid w:val="00577120"/>
    <w:rsid w:val="00577270"/>
    <w:rsid w:val="00577E17"/>
    <w:rsid w:val="00583CD8"/>
    <w:rsid w:val="005873D2"/>
    <w:rsid w:val="0059040D"/>
    <w:rsid w:val="005913C3"/>
    <w:rsid w:val="0059160D"/>
    <w:rsid w:val="00591E70"/>
    <w:rsid w:val="00593A09"/>
    <w:rsid w:val="005A0337"/>
    <w:rsid w:val="005A0D8A"/>
    <w:rsid w:val="005A1F84"/>
    <w:rsid w:val="005A2529"/>
    <w:rsid w:val="005A26B1"/>
    <w:rsid w:val="005A2D6E"/>
    <w:rsid w:val="005A373D"/>
    <w:rsid w:val="005A4633"/>
    <w:rsid w:val="005B2C24"/>
    <w:rsid w:val="005B54C9"/>
    <w:rsid w:val="005B634E"/>
    <w:rsid w:val="005C0F9C"/>
    <w:rsid w:val="005C2EE5"/>
    <w:rsid w:val="005C2F98"/>
    <w:rsid w:val="005C6757"/>
    <w:rsid w:val="005C67F6"/>
    <w:rsid w:val="005C69DA"/>
    <w:rsid w:val="005C7BCD"/>
    <w:rsid w:val="005D02F4"/>
    <w:rsid w:val="005D3327"/>
    <w:rsid w:val="005E077F"/>
    <w:rsid w:val="005E2113"/>
    <w:rsid w:val="005E278C"/>
    <w:rsid w:val="005E3153"/>
    <w:rsid w:val="005E45C9"/>
    <w:rsid w:val="005E51C7"/>
    <w:rsid w:val="005E5787"/>
    <w:rsid w:val="005E5788"/>
    <w:rsid w:val="005E59C3"/>
    <w:rsid w:val="005F2D43"/>
    <w:rsid w:val="005F38A3"/>
    <w:rsid w:val="005F3E63"/>
    <w:rsid w:val="005F6446"/>
    <w:rsid w:val="005F71C2"/>
    <w:rsid w:val="0060477A"/>
    <w:rsid w:val="00604CBE"/>
    <w:rsid w:val="00605984"/>
    <w:rsid w:val="00605AD8"/>
    <w:rsid w:val="00610760"/>
    <w:rsid w:val="006108F4"/>
    <w:rsid w:val="0061146D"/>
    <w:rsid w:val="00614A32"/>
    <w:rsid w:val="00616E58"/>
    <w:rsid w:val="0061733C"/>
    <w:rsid w:val="006212F1"/>
    <w:rsid w:val="00622467"/>
    <w:rsid w:val="0062341A"/>
    <w:rsid w:val="0062749E"/>
    <w:rsid w:val="006310A4"/>
    <w:rsid w:val="00631F09"/>
    <w:rsid w:val="00640EF9"/>
    <w:rsid w:val="006416BC"/>
    <w:rsid w:val="00644A06"/>
    <w:rsid w:val="006506CC"/>
    <w:rsid w:val="00650A52"/>
    <w:rsid w:val="0065314A"/>
    <w:rsid w:val="0065325D"/>
    <w:rsid w:val="006604AC"/>
    <w:rsid w:val="006619F5"/>
    <w:rsid w:val="006626F8"/>
    <w:rsid w:val="00662982"/>
    <w:rsid w:val="00662AC7"/>
    <w:rsid w:val="0066336C"/>
    <w:rsid w:val="00663EF3"/>
    <w:rsid w:val="00665BA5"/>
    <w:rsid w:val="00665D23"/>
    <w:rsid w:val="0066725E"/>
    <w:rsid w:val="00674541"/>
    <w:rsid w:val="00676759"/>
    <w:rsid w:val="00677688"/>
    <w:rsid w:val="00680B51"/>
    <w:rsid w:val="00682843"/>
    <w:rsid w:val="0068509A"/>
    <w:rsid w:val="0068666A"/>
    <w:rsid w:val="006866BE"/>
    <w:rsid w:val="006873BB"/>
    <w:rsid w:val="00687CC3"/>
    <w:rsid w:val="0069334E"/>
    <w:rsid w:val="00696AF5"/>
    <w:rsid w:val="006A111F"/>
    <w:rsid w:val="006A1648"/>
    <w:rsid w:val="006A640F"/>
    <w:rsid w:val="006B23DE"/>
    <w:rsid w:val="006B4532"/>
    <w:rsid w:val="006B7AB3"/>
    <w:rsid w:val="006C135E"/>
    <w:rsid w:val="006C179D"/>
    <w:rsid w:val="006C4C26"/>
    <w:rsid w:val="006C5481"/>
    <w:rsid w:val="006C5F31"/>
    <w:rsid w:val="006C6A67"/>
    <w:rsid w:val="006C7A60"/>
    <w:rsid w:val="006D15E5"/>
    <w:rsid w:val="006D1FE4"/>
    <w:rsid w:val="006D2030"/>
    <w:rsid w:val="006D33F0"/>
    <w:rsid w:val="006D608B"/>
    <w:rsid w:val="006E0A45"/>
    <w:rsid w:val="006E0E75"/>
    <w:rsid w:val="006E10AD"/>
    <w:rsid w:val="006E2ABD"/>
    <w:rsid w:val="006E5BDA"/>
    <w:rsid w:val="006E61D7"/>
    <w:rsid w:val="006E6BDC"/>
    <w:rsid w:val="006E6E4E"/>
    <w:rsid w:val="006E72F7"/>
    <w:rsid w:val="006E73B6"/>
    <w:rsid w:val="006E74B3"/>
    <w:rsid w:val="006E76DB"/>
    <w:rsid w:val="006F05E1"/>
    <w:rsid w:val="006F2526"/>
    <w:rsid w:val="006F3B3C"/>
    <w:rsid w:val="006F6650"/>
    <w:rsid w:val="006F7827"/>
    <w:rsid w:val="006F7FC9"/>
    <w:rsid w:val="0070186F"/>
    <w:rsid w:val="00706B07"/>
    <w:rsid w:val="00711867"/>
    <w:rsid w:val="00714634"/>
    <w:rsid w:val="00721969"/>
    <w:rsid w:val="0072211E"/>
    <w:rsid w:val="007223DD"/>
    <w:rsid w:val="00722DD9"/>
    <w:rsid w:val="007264AE"/>
    <w:rsid w:val="00731828"/>
    <w:rsid w:val="00732E7E"/>
    <w:rsid w:val="00733CB1"/>
    <w:rsid w:val="007343DB"/>
    <w:rsid w:val="00735AF9"/>
    <w:rsid w:val="00735FCE"/>
    <w:rsid w:val="007374A7"/>
    <w:rsid w:val="00740E4C"/>
    <w:rsid w:val="00741F0F"/>
    <w:rsid w:val="00743AF5"/>
    <w:rsid w:val="00744780"/>
    <w:rsid w:val="00750C08"/>
    <w:rsid w:val="00752663"/>
    <w:rsid w:val="00753571"/>
    <w:rsid w:val="00755328"/>
    <w:rsid w:val="00757DBE"/>
    <w:rsid w:val="00760BE1"/>
    <w:rsid w:val="00763724"/>
    <w:rsid w:val="00763B55"/>
    <w:rsid w:val="00763F7F"/>
    <w:rsid w:val="007643D2"/>
    <w:rsid w:val="007646C9"/>
    <w:rsid w:val="00764BAF"/>
    <w:rsid w:val="00766980"/>
    <w:rsid w:val="007678B0"/>
    <w:rsid w:val="00770CF0"/>
    <w:rsid w:val="00771561"/>
    <w:rsid w:val="007738ED"/>
    <w:rsid w:val="007742FD"/>
    <w:rsid w:val="00774660"/>
    <w:rsid w:val="0078073E"/>
    <w:rsid w:val="00780B39"/>
    <w:rsid w:val="00781D83"/>
    <w:rsid w:val="0078238C"/>
    <w:rsid w:val="00782DB9"/>
    <w:rsid w:val="00785558"/>
    <w:rsid w:val="007855DB"/>
    <w:rsid w:val="00795296"/>
    <w:rsid w:val="00796C8E"/>
    <w:rsid w:val="007A2384"/>
    <w:rsid w:val="007A310B"/>
    <w:rsid w:val="007A44CF"/>
    <w:rsid w:val="007A5BF9"/>
    <w:rsid w:val="007A5C07"/>
    <w:rsid w:val="007A5EF5"/>
    <w:rsid w:val="007A68C4"/>
    <w:rsid w:val="007B2872"/>
    <w:rsid w:val="007B50F4"/>
    <w:rsid w:val="007B5F74"/>
    <w:rsid w:val="007B609B"/>
    <w:rsid w:val="007B793F"/>
    <w:rsid w:val="007C0148"/>
    <w:rsid w:val="007C07B8"/>
    <w:rsid w:val="007C3634"/>
    <w:rsid w:val="007C49D7"/>
    <w:rsid w:val="007C4A12"/>
    <w:rsid w:val="007C5A72"/>
    <w:rsid w:val="007C706F"/>
    <w:rsid w:val="007D0761"/>
    <w:rsid w:val="007D07FF"/>
    <w:rsid w:val="007D55E3"/>
    <w:rsid w:val="007D5BE9"/>
    <w:rsid w:val="007D714C"/>
    <w:rsid w:val="007E2AC8"/>
    <w:rsid w:val="007E4E7F"/>
    <w:rsid w:val="007F6B92"/>
    <w:rsid w:val="007F6C54"/>
    <w:rsid w:val="007F7757"/>
    <w:rsid w:val="007F7E5D"/>
    <w:rsid w:val="00800245"/>
    <w:rsid w:val="00804DF3"/>
    <w:rsid w:val="00805110"/>
    <w:rsid w:val="00806E4B"/>
    <w:rsid w:val="00807550"/>
    <w:rsid w:val="00812501"/>
    <w:rsid w:val="008131C7"/>
    <w:rsid w:val="00813814"/>
    <w:rsid w:val="00814D4E"/>
    <w:rsid w:val="00814E14"/>
    <w:rsid w:val="0081560E"/>
    <w:rsid w:val="00820427"/>
    <w:rsid w:val="0082455E"/>
    <w:rsid w:val="00826750"/>
    <w:rsid w:val="00833580"/>
    <w:rsid w:val="00834952"/>
    <w:rsid w:val="00840D6E"/>
    <w:rsid w:val="008537DB"/>
    <w:rsid w:val="00853868"/>
    <w:rsid w:val="00856E64"/>
    <w:rsid w:val="00860395"/>
    <w:rsid w:val="008620B7"/>
    <w:rsid w:val="008622BC"/>
    <w:rsid w:val="0086241E"/>
    <w:rsid w:val="00865B53"/>
    <w:rsid w:val="00867001"/>
    <w:rsid w:val="00870D0F"/>
    <w:rsid w:val="00875D8E"/>
    <w:rsid w:val="00880DCA"/>
    <w:rsid w:val="00880F33"/>
    <w:rsid w:val="00882F46"/>
    <w:rsid w:val="008875C9"/>
    <w:rsid w:val="0089148C"/>
    <w:rsid w:val="008921A8"/>
    <w:rsid w:val="00894BA9"/>
    <w:rsid w:val="00896015"/>
    <w:rsid w:val="00897317"/>
    <w:rsid w:val="00897707"/>
    <w:rsid w:val="008A0EFC"/>
    <w:rsid w:val="008A0F73"/>
    <w:rsid w:val="008A1721"/>
    <w:rsid w:val="008A1729"/>
    <w:rsid w:val="008A2026"/>
    <w:rsid w:val="008A2570"/>
    <w:rsid w:val="008B0C6E"/>
    <w:rsid w:val="008B1C0D"/>
    <w:rsid w:val="008B463D"/>
    <w:rsid w:val="008B65FD"/>
    <w:rsid w:val="008B722D"/>
    <w:rsid w:val="008C1179"/>
    <w:rsid w:val="008C178F"/>
    <w:rsid w:val="008C2408"/>
    <w:rsid w:val="008C320A"/>
    <w:rsid w:val="008C462B"/>
    <w:rsid w:val="008C5A50"/>
    <w:rsid w:val="008C5B5C"/>
    <w:rsid w:val="008C7A3C"/>
    <w:rsid w:val="008D0F43"/>
    <w:rsid w:val="008D12B8"/>
    <w:rsid w:val="008D1612"/>
    <w:rsid w:val="008D1846"/>
    <w:rsid w:val="008D289C"/>
    <w:rsid w:val="008D303D"/>
    <w:rsid w:val="008D5D52"/>
    <w:rsid w:val="008D6EE2"/>
    <w:rsid w:val="008E0FC9"/>
    <w:rsid w:val="008E1101"/>
    <w:rsid w:val="008E32D3"/>
    <w:rsid w:val="008E4ADA"/>
    <w:rsid w:val="008F1453"/>
    <w:rsid w:val="008F1F03"/>
    <w:rsid w:val="008F47E4"/>
    <w:rsid w:val="00900596"/>
    <w:rsid w:val="00901C64"/>
    <w:rsid w:val="00903636"/>
    <w:rsid w:val="0090384F"/>
    <w:rsid w:val="009048B7"/>
    <w:rsid w:val="00905438"/>
    <w:rsid w:val="00905733"/>
    <w:rsid w:val="00905FBB"/>
    <w:rsid w:val="00907845"/>
    <w:rsid w:val="00910522"/>
    <w:rsid w:val="009134C6"/>
    <w:rsid w:val="00913B48"/>
    <w:rsid w:val="009161AD"/>
    <w:rsid w:val="00917382"/>
    <w:rsid w:val="0092070C"/>
    <w:rsid w:val="0092168E"/>
    <w:rsid w:val="00922B3A"/>
    <w:rsid w:val="009237D8"/>
    <w:rsid w:val="00925900"/>
    <w:rsid w:val="0092705B"/>
    <w:rsid w:val="0093021A"/>
    <w:rsid w:val="009308B1"/>
    <w:rsid w:val="00930C91"/>
    <w:rsid w:val="009316B5"/>
    <w:rsid w:val="00931F08"/>
    <w:rsid w:val="009323E5"/>
    <w:rsid w:val="00933065"/>
    <w:rsid w:val="00933D19"/>
    <w:rsid w:val="00934E8A"/>
    <w:rsid w:val="00935748"/>
    <w:rsid w:val="00936225"/>
    <w:rsid w:val="0093628A"/>
    <w:rsid w:val="009376DE"/>
    <w:rsid w:val="00940DE6"/>
    <w:rsid w:val="009416E3"/>
    <w:rsid w:val="00942EBC"/>
    <w:rsid w:val="00944F16"/>
    <w:rsid w:val="00945AA0"/>
    <w:rsid w:val="009501B7"/>
    <w:rsid w:val="00952128"/>
    <w:rsid w:val="0095415A"/>
    <w:rsid w:val="00956A33"/>
    <w:rsid w:val="009579E3"/>
    <w:rsid w:val="00961756"/>
    <w:rsid w:val="00961A2B"/>
    <w:rsid w:val="00962976"/>
    <w:rsid w:val="00963D22"/>
    <w:rsid w:val="00964F47"/>
    <w:rsid w:val="009703F8"/>
    <w:rsid w:val="00972035"/>
    <w:rsid w:val="00972ED5"/>
    <w:rsid w:val="00975366"/>
    <w:rsid w:val="00976350"/>
    <w:rsid w:val="00986744"/>
    <w:rsid w:val="00987DE7"/>
    <w:rsid w:val="00990204"/>
    <w:rsid w:val="0099186F"/>
    <w:rsid w:val="00994713"/>
    <w:rsid w:val="00996CF8"/>
    <w:rsid w:val="009A2A0B"/>
    <w:rsid w:val="009A3695"/>
    <w:rsid w:val="009A3D1D"/>
    <w:rsid w:val="009A603F"/>
    <w:rsid w:val="009B414E"/>
    <w:rsid w:val="009B5E90"/>
    <w:rsid w:val="009B6F44"/>
    <w:rsid w:val="009C2939"/>
    <w:rsid w:val="009C30A0"/>
    <w:rsid w:val="009C349B"/>
    <w:rsid w:val="009C6A5E"/>
    <w:rsid w:val="009C6E00"/>
    <w:rsid w:val="009D13A8"/>
    <w:rsid w:val="009D1520"/>
    <w:rsid w:val="009D2B34"/>
    <w:rsid w:val="009D4750"/>
    <w:rsid w:val="009D56F9"/>
    <w:rsid w:val="009D5B0A"/>
    <w:rsid w:val="009E29EC"/>
    <w:rsid w:val="009E5020"/>
    <w:rsid w:val="009E78F7"/>
    <w:rsid w:val="009F0198"/>
    <w:rsid w:val="009F1B7B"/>
    <w:rsid w:val="009F1E13"/>
    <w:rsid w:val="009F3E5E"/>
    <w:rsid w:val="009F6DCE"/>
    <w:rsid w:val="00A00BED"/>
    <w:rsid w:val="00A0303F"/>
    <w:rsid w:val="00A04AD0"/>
    <w:rsid w:val="00A04D35"/>
    <w:rsid w:val="00A072B0"/>
    <w:rsid w:val="00A0765B"/>
    <w:rsid w:val="00A1308D"/>
    <w:rsid w:val="00A14BC6"/>
    <w:rsid w:val="00A14C4A"/>
    <w:rsid w:val="00A15C98"/>
    <w:rsid w:val="00A168A3"/>
    <w:rsid w:val="00A20317"/>
    <w:rsid w:val="00A2059B"/>
    <w:rsid w:val="00A21918"/>
    <w:rsid w:val="00A22628"/>
    <w:rsid w:val="00A23415"/>
    <w:rsid w:val="00A24873"/>
    <w:rsid w:val="00A26F04"/>
    <w:rsid w:val="00A2718C"/>
    <w:rsid w:val="00A30258"/>
    <w:rsid w:val="00A32965"/>
    <w:rsid w:val="00A32B8F"/>
    <w:rsid w:val="00A367BA"/>
    <w:rsid w:val="00A36CBE"/>
    <w:rsid w:val="00A37195"/>
    <w:rsid w:val="00A4081E"/>
    <w:rsid w:val="00A40A01"/>
    <w:rsid w:val="00A417F1"/>
    <w:rsid w:val="00A433CD"/>
    <w:rsid w:val="00A470A9"/>
    <w:rsid w:val="00A520DC"/>
    <w:rsid w:val="00A53965"/>
    <w:rsid w:val="00A53AFF"/>
    <w:rsid w:val="00A53B58"/>
    <w:rsid w:val="00A53C8D"/>
    <w:rsid w:val="00A56652"/>
    <w:rsid w:val="00A57ADB"/>
    <w:rsid w:val="00A6008E"/>
    <w:rsid w:val="00A625AD"/>
    <w:rsid w:val="00A62D8B"/>
    <w:rsid w:val="00A64A19"/>
    <w:rsid w:val="00A7194E"/>
    <w:rsid w:val="00A77FF0"/>
    <w:rsid w:val="00A80649"/>
    <w:rsid w:val="00A846FE"/>
    <w:rsid w:val="00A84ACE"/>
    <w:rsid w:val="00A86492"/>
    <w:rsid w:val="00A91515"/>
    <w:rsid w:val="00A91ABE"/>
    <w:rsid w:val="00A92D85"/>
    <w:rsid w:val="00A94513"/>
    <w:rsid w:val="00A94A36"/>
    <w:rsid w:val="00A95736"/>
    <w:rsid w:val="00A95DFA"/>
    <w:rsid w:val="00AA0DE3"/>
    <w:rsid w:val="00AA306F"/>
    <w:rsid w:val="00AA4000"/>
    <w:rsid w:val="00AB0009"/>
    <w:rsid w:val="00AB0426"/>
    <w:rsid w:val="00AB0941"/>
    <w:rsid w:val="00AB360C"/>
    <w:rsid w:val="00AB3869"/>
    <w:rsid w:val="00AB520D"/>
    <w:rsid w:val="00AC24D4"/>
    <w:rsid w:val="00AC3015"/>
    <w:rsid w:val="00AC3F17"/>
    <w:rsid w:val="00AC4B9D"/>
    <w:rsid w:val="00AC5315"/>
    <w:rsid w:val="00AC7223"/>
    <w:rsid w:val="00AC7B67"/>
    <w:rsid w:val="00AD307F"/>
    <w:rsid w:val="00AD4A97"/>
    <w:rsid w:val="00AE047C"/>
    <w:rsid w:val="00AE056A"/>
    <w:rsid w:val="00AE1077"/>
    <w:rsid w:val="00AE1135"/>
    <w:rsid w:val="00AE2E2B"/>
    <w:rsid w:val="00AE3BDD"/>
    <w:rsid w:val="00AE4E6D"/>
    <w:rsid w:val="00AF107F"/>
    <w:rsid w:val="00AF2F83"/>
    <w:rsid w:val="00AF42FA"/>
    <w:rsid w:val="00AF619E"/>
    <w:rsid w:val="00B03C1E"/>
    <w:rsid w:val="00B0472A"/>
    <w:rsid w:val="00B0513F"/>
    <w:rsid w:val="00B06E39"/>
    <w:rsid w:val="00B10A3E"/>
    <w:rsid w:val="00B11923"/>
    <w:rsid w:val="00B13B8C"/>
    <w:rsid w:val="00B13F20"/>
    <w:rsid w:val="00B165F9"/>
    <w:rsid w:val="00B16FE8"/>
    <w:rsid w:val="00B20312"/>
    <w:rsid w:val="00B22737"/>
    <w:rsid w:val="00B23E10"/>
    <w:rsid w:val="00B24BAC"/>
    <w:rsid w:val="00B302F8"/>
    <w:rsid w:val="00B34FBD"/>
    <w:rsid w:val="00B35CD7"/>
    <w:rsid w:val="00B3672D"/>
    <w:rsid w:val="00B42F2E"/>
    <w:rsid w:val="00B4370C"/>
    <w:rsid w:val="00B4544D"/>
    <w:rsid w:val="00B5009A"/>
    <w:rsid w:val="00B535BC"/>
    <w:rsid w:val="00B53C77"/>
    <w:rsid w:val="00B54AC0"/>
    <w:rsid w:val="00B57AEA"/>
    <w:rsid w:val="00B57D9A"/>
    <w:rsid w:val="00B630F0"/>
    <w:rsid w:val="00B64818"/>
    <w:rsid w:val="00B65A1C"/>
    <w:rsid w:val="00B66864"/>
    <w:rsid w:val="00B66E83"/>
    <w:rsid w:val="00B7140F"/>
    <w:rsid w:val="00B7230D"/>
    <w:rsid w:val="00B72CA5"/>
    <w:rsid w:val="00B74BAC"/>
    <w:rsid w:val="00B74BCD"/>
    <w:rsid w:val="00B753E3"/>
    <w:rsid w:val="00B76904"/>
    <w:rsid w:val="00B774CE"/>
    <w:rsid w:val="00B77DCC"/>
    <w:rsid w:val="00B806FE"/>
    <w:rsid w:val="00B832B4"/>
    <w:rsid w:val="00B83497"/>
    <w:rsid w:val="00B84517"/>
    <w:rsid w:val="00B8590A"/>
    <w:rsid w:val="00B86561"/>
    <w:rsid w:val="00B905CA"/>
    <w:rsid w:val="00B91544"/>
    <w:rsid w:val="00B92203"/>
    <w:rsid w:val="00B9249D"/>
    <w:rsid w:val="00B925E7"/>
    <w:rsid w:val="00B93F32"/>
    <w:rsid w:val="00B94326"/>
    <w:rsid w:val="00B955F8"/>
    <w:rsid w:val="00B95F8B"/>
    <w:rsid w:val="00B9734C"/>
    <w:rsid w:val="00BA1222"/>
    <w:rsid w:val="00BA29F3"/>
    <w:rsid w:val="00BA4CE2"/>
    <w:rsid w:val="00BA6220"/>
    <w:rsid w:val="00BA7555"/>
    <w:rsid w:val="00BB2687"/>
    <w:rsid w:val="00BB2E2A"/>
    <w:rsid w:val="00BB3015"/>
    <w:rsid w:val="00BB4575"/>
    <w:rsid w:val="00BB530C"/>
    <w:rsid w:val="00BB6876"/>
    <w:rsid w:val="00BB7C43"/>
    <w:rsid w:val="00BC2539"/>
    <w:rsid w:val="00BC265E"/>
    <w:rsid w:val="00BC49DA"/>
    <w:rsid w:val="00BC6276"/>
    <w:rsid w:val="00BC6F0E"/>
    <w:rsid w:val="00BC70CA"/>
    <w:rsid w:val="00BC74EC"/>
    <w:rsid w:val="00BD6A30"/>
    <w:rsid w:val="00BD7DFF"/>
    <w:rsid w:val="00BE03EC"/>
    <w:rsid w:val="00BE0DCE"/>
    <w:rsid w:val="00BE0E55"/>
    <w:rsid w:val="00BE1A48"/>
    <w:rsid w:val="00BE2377"/>
    <w:rsid w:val="00BE5330"/>
    <w:rsid w:val="00BE6803"/>
    <w:rsid w:val="00BE73E0"/>
    <w:rsid w:val="00BE7EDB"/>
    <w:rsid w:val="00BF0292"/>
    <w:rsid w:val="00BF3881"/>
    <w:rsid w:val="00BF42FB"/>
    <w:rsid w:val="00BF43BF"/>
    <w:rsid w:val="00BF45EF"/>
    <w:rsid w:val="00BF6687"/>
    <w:rsid w:val="00C038F7"/>
    <w:rsid w:val="00C04268"/>
    <w:rsid w:val="00C05F94"/>
    <w:rsid w:val="00C06129"/>
    <w:rsid w:val="00C06EB2"/>
    <w:rsid w:val="00C070C3"/>
    <w:rsid w:val="00C0734C"/>
    <w:rsid w:val="00C0796F"/>
    <w:rsid w:val="00C07DDC"/>
    <w:rsid w:val="00C12D16"/>
    <w:rsid w:val="00C20432"/>
    <w:rsid w:val="00C20442"/>
    <w:rsid w:val="00C26AAF"/>
    <w:rsid w:val="00C27963"/>
    <w:rsid w:val="00C316DF"/>
    <w:rsid w:val="00C338B8"/>
    <w:rsid w:val="00C34735"/>
    <w:rsid w:val="00C35216"/>
    <w:rsid w:val="00C40DB5"/>
    <w:rsid w:val="00C418D0"/>
    <w:rsid w:val="00C42DDB"/>
    <w:rsid w:val="00C440D8"/>
    <w:rsid w:val="00C45B0C"/>
    <w:rsid w:val="00C45C48"/>
    <w:rsid w:val="00C531F0"/>
    <w:rsid w:val="00C55539"/>
    <w:rsid w:val="00C5570C"/>
    <w:rsid w:val="00C55AC9"/>
    <w:rsid w:val="00C60FB9"/>
    <w:rsid w:val="00C62712"/>
    <w:rsid w:val="00C6457D"/>
    <w:rsid w:val="00C65C2A"/>
    <w:rsid w:val="00C66485"/>
    <w:rsid w:val="00C677E8"/>
    <w:rsid w:val="00C67B0E"/>
    <w:rsid w:val="00C70515"/>
    <w:rsid w:val="00C728B3"/>
    <w:rsid w:val="00C76A97"/>
    <w:rsid w:val="00C7792B"/>
    <w:rsid w:val="00C813F2"/>
    <w:rsid w:val="00C82947"/>
    <w:rsid w:val="00C8433D"/>
    <w:rsid w:val="00C84383"/>
    <w:rsid w:val="00C847EC"/>
    <w:rsid w:val="00C84EB7"/>
    <w:rsid w:val="00C8580B"/>
    <w:rsid w:val="00C86202"/>
    <w:rsid w:val="00C928FE"/>
    <w:rsid w:val="00C92E35"/>
    <w:rsid w:val="00C95421"/>
    <w:rsid w:val="00CA0867"/>
    <w:rsid w:val="00CA0D94"/>
    <w:rsid w:val="00CA1BD8"/>
    <w:rsid w:val="00CA2388"/>
    <w:rsid w:val="00CA68CB"/>
    <w:rsid w:val="00CB276C"/>
    <w:rsid w:val="00CB2825"/>
    <w:rsid w:val="00CB3875"/>
    <w:rsid w:val="00CB49A5"/>
    <w:rsid w:val="00CB5DA8"/>
    <w:rsid w:val="00CB69DA"/>
    <w:rsid w:val="00CC0A65"/>
    <w:rsid w:val="00CC0AC2"/>
    <w:rsid w:val="00CC2172"/>
    <w:rsid w:val="00CC59B7"/>
    <w:rsid w:val="00CC5EBE"/>
    <w:rsid w:val="00CD076F"/>
    <w:rsid w:val="00CD1B9E"/>
    <w:rsid w:val="00CD212A"/>
    <w:rsid w:val="00CD4281"/>
    <w:rsid w:val="00CD71AE"/>
    <w:rsid w:val="00CD7C21"/>
    <w:rsid w:val="00CD7DC7"/>
    <w:rsid w:val="00CE3DF5"/>
    <w:rsid w:val="00CE5871"/>
    <w:rsid w:val="00CE5CB2"/>
    <w:rsid w:val="00CE6438"/>
    <w:rsid w:val="00CE6607"/>
    <w:rsid w:val="00CE735C"/>
    <w:rsid w:val="00CF0AB0"/>
    <w:rsid w:val="00CF250A"/>
    <w:rsid w:val="00CF2B47"/>
    <w:rsid w:val="00CF6765"/>
    <w:rsid w:val="00CF6EFC"/>
    <w:rsid w:val="00CF7F00"/>
    <w:rsid w:val="00D01B9E"/>
    <w:rsid w:val="00D1053B"/>
    <w:rsid w:val="00D114BE"/>
    <w:rsid w:val="00D12A69"/>
    <w:rsid w:val="00D14527"/>
    <w:rsid w:val="00D14A71"/>
    <w:rsid w:val="00D14B3D"/>
    <w:rsid w:val="00D200F4"/>
    <w:rsid w:val="00D22A62"/>
    <w:rsid w:val="00D23283"/>
    <w:rsid w:val="00D23BB9"/>
    <w:rsid w:val="00D25E4D"/>
    <w:rsid w:val="00D31399"/>
    <w:rsid w:val="00D3253A"/>
    <w:rsid w:val="00D34459"/>
    <w:rsid w:val="00D37B75"/>
    <w:rsid w:val="00D406B1"/>
    <w:rsid w:val="00D411D8"/>
    <w:rsid w:val="00D42C43"/>
    <w:rsid w:val="00D45285"/>
    <w:rsid w:val="00D4741B"/>
    <w:rsid w:val="00D478CA"/>
    <w:rsid w:val="00D516D7"/>
    <w:rsid w:val="00D51797"/>
    <w:rsid w:val="00D53C35"/>
    <w:rsid w:val="00D60268"/>
    <w:rsid w:val="00D60E9E"/>
    <w:rsid w:val="00D65667"/>
    <w:rsid w:val="00D67C71"/>
    <w:rsid w:val="00D72544"/>
    <w:rsid w:val="00D7316F"/>
    <w:rsid w:val="00D73645"/>
    <w:rsid w:val="00D77BF7"/>
    <w:rsid w:val="00D8049C"/>
    <w:rsid w:val="00D83BD6"/>
    <w:rsid w:val="00D937FC"/>
    <w:rsid w:val="00D94FBE"/>
    <w:rsid w:val="00D971C3"/>
    <w:rsid w:val="00DA0FC7"/>
    <w:rsid w:val="00DA1CE0"/>
    <w:rsid w:val="00DA35D8"/>
    <w:rsid w:val="00DA518E"/>
    <w:rsid w:val="00DA6396"/>
    <w:rsid w:val="00DA639E"/>
    <w:rsid w:val="00DB10D0"/>
    <w:rsid w:val="00DB24FF"/>
    <w:rsid w:val="00DB2F6A"/>
    <w:rsid w:val="00DB4E1C"/>
    <w:rsid w:val="00DB5302"/>
    <w:rsid w:val="00DB638B"/>
    <w:rsid w:val="00DB7C58"/>
    <w:rsid w:val="00DC06E2"/>
    <w:rsid w:val="00DC0E56"/>
    <w:rsid w:val="00DC2546"/>
    <w:rsid w:val="00DC6D6F"/>
    <w:rsid w:val="00DC6DB4"/>
    <w:rsid w:val="00DD1B63"/>
    <w:rsid w:val="00DD4973"/>
    <w:rsid w:val="00DD6AFA"/>
    <w:rsid w:val="00DE0EBE"/>
    <w:rsid w:val="00DE1775"/>
    <w:rsid w:val="00DE17DC"/>
    <w:rsid w:val="00DE49B6"/>
    <w:rsid w:val="00DF02BC"/>
    <w:rsid w:val="00DF17D5"/>
    <w:rsid w:val="00DF476B"/>
    <w:rsid w:val="00DF49EA"/>
    <w:rsid w:val="00DF5BAF"/>
    <w:rsid w:val="00DF5D74"/>
    <w:rsid w:val="00DF669F"/>
    <w:rsid w:val="00DF7261"/>
    <w:rsid w:val="00E0162A"/>
    <w:rsid w:val="00E02810"/>
    <w:rsid w:val="00E034C8"/>
    <w:rsid w:val="00E05D0C"/>
    <w:rsid w:val="00E0610E"/>
    <w:rsid w:val="00E07217"/>
    <w:rsid w:val="00E110DE"/>
    <w:rsid w:val="00E20905"/>
    <w:rsid w:val="00E31B53"/>
    <w:rsid w:val="00E45053"/>
    <w:rsid w:val="00E45366"/>
    <w:rsid w:val="00E478A4"/>
    <w:rsid w:val="00E5144C"/>
    <w:rsid w:val="00E52E7D"/>
    <w:rsid w:val="00E54000"/>
    <w:rsid w:val="00E579E5"/>
    <w:rsid w:val="00E57F5D"/>
    <w:rsid w:val="00E60BF9"/>
    <w:rsid w:val="00E6160D"/>
    <w:rsid w:val="00E64B51"/>
    <w:rsid w:val="00E704C7"/>
    <w:rsid w:val="00E70A86"/>
    <w:rsid w:val="00E70E07"/>
    <w:rsid w:val="00E72BD7"/>
    <w:rsid w:val="00E73453"/>
    <w:rsid w:val="00E7471F"/>
    <w:rsid w:val="00E74800"/>
    <w:rsid w:val="00E77910"/>
    <w:rsid w:val="00E77BCC"/>
    <w:rsid w:val="00E77E61"/>
    <w:rsid w:val="00E81801"/>
    <w:rsid w:val="00E82834"/>
    <w:rsid w:val="00E85881"/>
    <w:rsid w:val="00E877AD"/>
    <w:rsid w:val="00E877E9"/>
    <w:rsid w:val="00E9106F"/>
    <w:rsid w:val="00E96AD0"/>
    <w:rsid w:val="00EA0B65"/>
    <w:rsid w:val="00EA73BE"/>
    <w:rsid w:val="00EB0ACE"/>
    <w:rsid w:val="00EB17E8"/>
    <w:rsid w:val="00EB207C"/>
    <w:rsid w:val="00EB2E71"/>
    <w:rsid w:val="00EB342A"/>
    <w:rsid w:val="00EB3FAB"/>
    <w:rsid w:val="00EB4FD1"/>
    <w:rsid w:val="00EB7029"/>
    <w:rsid w:val="00EB70B6"/>
    <w:rsid w:val="00EC0CB4"/>
    <w:rsid w:val="00EC3591"/>
    <w:rsid w:val="00EC38A4"/>
    <w:rsid w:val="00EC419E"/>
    <w:rsid w:val="00EC429C"/>
    <w:rsid w:val="00EC5AAD"/>
    <w:rsid w:val="00EC679E"/>
    <w:rsid w:val="00EC7FE5"/>
    <w:rsid w:val="00ED1DA7"/>
    <w:rsid w:val="00ED23CD"/>
    <w:rsid w:val="00ED27B8"/>
    <w:rsid w:val="00ED2B70"/>
    <w:rsid w:val="00ED451A"/>
    <w:rsid w:val="00ED49B9"/>
    <w:rsid w:val="00ED501D"/>
    <w:rsid w:val="00ED5703"/>
    <w:rsid w:val="00ED6D85"/>
    <w:rsid w:val="00ED7F6A"/>
    <w:rsid w:val="00EE10A7"/>
    <w:rsid w:val="00EE4955"/>
    <w:rsid w:val="00EF1B45"/>
    <w:rsid w:val="00EF5A09"/>
    <w:rsid w:val="00EF7FE5"/>
    <w:rsid w:val="00F00592"/>
    <w:rsid w:val="00F0120A"/>
    <w:rsid w:val="00F02B63"/>
    <w:rsid w:val="00F039D8"/>
    <w:rsid w:val="00F04319"/>
    <w:rsid w:val="00F0451F"/>
    <w:rsid w:val="00F048A6"/>
    <w:rsid w:val="00F11D33"/>
    <w:rsid w:val="00F126F1"/>
    <w:rsid w:val="00F1518E"/>
    <w:rsid w:val="00F1590A"/>
    <w:rsid w:val="00F209B1"/>
    <w:rsid w:val="00F23091"/>
    <w:rsid w:val="00F2420A"/>
    <w:rsid w:val="00F2493D"/>
    <w:rsid w:val="00F32885"/>
    <w:rsid w:val="00F34AB7"/>
    <w:rsid w:val="00F37B98"/>
    <w:rsid w:val="00F46850"/>
    <w:rsid w:val="00F47647"/>
    <w:rsid w:val="00F51A26"/>
    <w:rsid w:val="00F54C15"/>
    <w:rsid w:val="00F5663A"/>
    <w:rsid w:val="00F57BC1"/>
    <w:rsid w:val="00F60386"/>
    <w:rsid w:val="00F628A3"/>
    <w:rsid w:val="00F62B05"/>
    <w:rsid w:val="00F638EA"/>
    <w:rsid w:val="00F711DF"/>
    <w:rsid w:val="00F72861"/>
    <w:rsid w:val="00F73FD3"/>
    <w:rsid w:val="00F74293"/>
    <w:rsid w:val="00F7546C"/>
    <w:rsid w:val="00F761C6"/>
    <w:rsid w:val="00F76E73"/>
    <w:rsid w:val="00F80410"/>
    <w:rsid w:val="00F83501"/>
    <w:rsid w:val="00F865CB"/>
    <w:rsid w:val="00F87951"/>
    <w:rsid w:val="00F926E2"/>
    <w:rsid w:val="00F93AC0"/>
    <w:rsid w:val="00F972FA"/>
    <w:rsid w:val="00F97EA8"/>
    <w:rsid w:val="00FA3F31"/>
    <w:rsid w:val="00FA4823"/>
    <w:rsid w:val="00FA4CC8"/>
    <w:rsid w:val="00FA5131"/>
    <w:rsid w:val="00FB03FE"/>
    <w:rsid w:val="00FB1225"/>
    <w:rsid w:val="00FB6044"/>
    <w:rsid w:val="00FB6F2F"/>
    <w:rsid w:val="00FB7B37"/>
    <w:rsid w:val="00FC0F96"/>
    <w:rsid w:val="00FC1047"/>
    <w:rsid w:val="00FC1B8C"/>
    <w:rsid w:val="00FC22F0"/>
    <w:rsid w:val="00FC2EA0"/>
    <w:rsid w:val="00FC49F6"/>
    <w:rsid w:val="00FC4A5E"/>
    <w:rsid w:val="00FC6869"/>
    <w:rsid w:val="00FC7B78"/>
    <w:rsid w:val="00FD11B8"/>
    <w:rsid w:val="00FD2360"/>
    <w:rsid w:val="00FD297E"/>
    <w:rsid w:val="00FD393D"/>
    <w:rsid w:val="00FD4678"/>
    <w:rsid w:val="00FD50D3"/>
    <w:rsid w:val="00FD7B06"/>
    <w:rsid w:val="00FE1219"/>
    <w:rsid w:val="00FE2F64"/>
    <w:rsid w:val="00FE382E"/>
    <w:rsid w:val="00FE5052"/>
    <w:rsid w:val="00FE651A"/>
    <w:rsid w:val="00FE69A0"/>
    <w:rsid w:val="00FE7250"/>
    <w:rsid w:val="00FF5963"/>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4C0BCA15"/>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3">
    <w:name w:val="heading 1"/>
    <w:aliases w:val="Heading 1 תו תו תו,Section Heading,H1,Header1,גוטמן,H2,סעיף 1,תו תו תו תו תו תו,h1,כותרת 1Heading 1"/>
    <w:basedOn w:val="a2"/>
    <w:next w:val="23"/>
    <w:link w:val="14"/>
    <w:qFormat/>
    <w:rsid w:val="009703F8"/>
    <w:pPr>
      <w:spacing w:line="360" w:lineRule="auto"/>
      <w:jc w:val="both"/>
      <w:outlineLvl w:val="0"/>
    </w:pPr>
    <w:rPr>
      <w:b/>
      <w:bCs/>
      <w:sz w:val="28"/>
      <w:szCs w:val="28"/>
      <w:u w:val="single"/>
    </w:rPr>
  </w:style>
  <w:style w:type="paragraph" w:styleId="23">
    <w:name w:val="heading 2"/>
    <w:aliases w:val="Heading 2 תו,Reset numbering,Heading Contents,h2,H21,H22,H211,H23,H212,H221,H2111,H24,H25,H213,H222,H2112,H231,H2121,H2211,H21111,h21,H241,H26,H214,H223,H2113,H232,H2122,H2212,H21112,h22,H242,H251,H2131,H2221,H21121,H2311,H21211,H22111"/>
    <w:basedOn w:val="a2"/>
    <w:next w:val="a2"/>
    <w:link w:val="24"/>
    <w:qFormat/>
    <w:rsid w:val="00CE6607"/>
    <w:pPr>
      <w:keepLines/>
      <w:widowControl w:val="0"/>
      <w:tabs>
        <w:tab w:val="num" w:pos="908"/>
      </w:tabs>
      <w:spacing w:before="120" w:after="120"/>
      <w:ind w:left="908" w:hanging="454"/>
      <w:jc w:val="both"/>
      <w:outlineLvl w:val="1"/>
    </w:pPr>
    <w:rPr>
      <w:sz w:val="18"/>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2"/>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Heading 1 תו תו תו תו,Section Heading תו,H1 תו,Header1 תו,גוטמן תו,H2 תו,סעיף 1 תו,תו תו תו תו תו תו תו,h1 תו,כותרת 1Heading 1 תו"/>
    <w:basedOn w:val="a3"/>
    <w:link w:val="13"/>
    <w:rsid w:val="009703F8"/>
    <w:rPr>
      <w:rFonts w:ascii="Times New Roman" w:eastAsia="Calibri" w:hAnsi="Times New Roman" w:cs="David"/>
      <w:b/>
      <w:bCs/>
      <w:sz w:val="28"/>
      <w:szCs w:val="28"/>
      <w:u w:val="single"/>
    </w:rPr>
  </w:style>
  <w:style w:type="character" w:customStyle="1" w:styleId="24">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3"/>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1"/>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2">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1"/>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5">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6">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1"/>
      </w:numPr>
      <w:spacing w:before="120" w:after="60"/>
      <w:jc w:val="both"/>
    </w:pPr>
    <w:rPr>
      <w:rFonts w:eastAsia="Times New Roman"/>
      <w:sz w:val="20"/>
      <w:lang w:eastAsia="he-IL"/>
    </w:rPr>
  </w:style>
  <w:style w:type="character" w:customStyle="1" w:styleId="17">
    <w:name w:val="מספור1 תו"/>
    <w:link w:val="10"/>
    <w:locked/>
    <w:rsid w:val="00B955F8"/>
    <w:rPr>
      <w:color w:val="000000"/>
      <w:szCs w:val="24"/>
      <w:lang w:val="x-none" w:eastAsia="x-none"/>
    </w:rPr>
  </w:style>
  <w:style w:type="paragraph" w:customStyle="1" w:styleId="10">
    <w:name w:val="מספור1"/>
    <w:basedOn w:val="a2"/>
    <w:next w:val="a2"/>
    <w:link w:val="17"/>
    <w:autoRedefine/>
    <w:rsid w:val="00B955F8"/>
    <w:pPr>
      <w:numPr>
        <w:numId w:val="11"/>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1"/>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9"/>
      </w:numPr>
      <w:spacing w:line="360" w:lineRule="auto"/>
      <w:contextualSpacing/>
      <w:jc w:val="both"/>
    </w:pPr>
    <w:rPr>
      <w:rFonts w:ascii="Arial" w:eastAsia="Times New Roman" w:hAnsi="Arial" w:cs="Arial"/>
      <w:szCs w:val="22"/>
    </w:rPr>
  </w:style>
  <w:style w:type="paragraph" w:customStyle="1" w:styleId="25">
    <w:name w:val="סעיף רמה 2"/>
    <w:basedOn w:val="a2"/>
    <w:link w:val="26"/>
    <w:qFormat/>
    <w:rsid w:val="00B955F8"/>
    <w:pPr>
      <w:spacing w:line="360" w:lineRule="auto"/>
      <w:ind w:left="792" w:hanging="432"/>
      <w:jc w:val="both"/>
    </w:pPr>
    <w:rPr>
      <w:rFonts w:ascii="Arial" w:eastAsia="Times New Roman" w:hAnsi="Arial" w:cstheme="minorBidi"/>
      <w:szCs w:val="22"/>
    </w:rPr>
  </w:style>
  <w:style w:type="character" w:customStyle="1" w:styleId="26">
    <w:name w:val="סעיף רמה 2 תו"/>
    <w:basedOn w:val="a3"/>
    <w:link w:val="25"/>
    <w:rsid w:val="00B955F8"/>
    <w:rPr>
      <w:rFonts w:ascii="Arial" w:eastAsia="Times New Roman" w:hAnsi="Arial"/>
    </w:rPr>
  </w:style>
  <w:style w:type="paragraph" w:customStyle="1" w:styleId="33">
    <w:name w:val="סעיף רמה 3"/>
    <w:basedOn w:val="25"/>
    <w:link w:val="34"/>
    <w:qFormat/>
    <w:rsid w:val="00B955F8"/>
    <w:pPr>
      <w:tabs>
        <w:tab w:val="left" w:pos="1304"/>
        <w:tab w:val="num" w:pos="2160"/>
      </w:tabs>
      <w:ind w:left="1304" w:hanging="737"/>
    </w:pPr>
  </w:style>
  <w:style w:type="paragraph" w:customStyle="1" w:styleId="4">
    <w:name w:val="סעיף רמה 4"/>
    <w:basedOn w:val="33"/>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4"/>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7"/>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7"/>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6"/>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5"/>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8"/>
    <w:qFormat/>
    <w:rsid w:val="0036394B"/>
    <w:pPr>
      <w:keepNext/>
      <w:numPr>
        <w:numId w:val="16"/>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8">
    <w:name w:val="כותרת רמה 1 תו"/>
    <w:basedOn w:val="a3"/>
    <w:link w:val="1"/>
    <w:rsid w:val="0036394B"/>
    <w:rPr>
      <w:rFonts w:ascii="Arial" w:eastAsia="Times New Roman" w:hAnsi="Arial"/>
      <w:b/>
      <w:bCs/>
      <w:color w:val="003399"/>
      <w:kern w:val="32"/>
      <w:shd w:val="clear" w:color="auto" w:fill="F2F2F2"/>
    </w:rPr>
  </w:style>
  <w:style w:type="character" w:customStyle="1" w:styleId="34">
    <w:name w:val="סעיף רמה 3 תו"/>
    <w:basedOn w:val="26"/>
    <w:link w:val="33"/>
    <w:rsid w:val="0036394B"/>
    <w:rPr>
      <w:rFonts w:ascii="Arial" w:eastAsia="Times New Roman" w:hAnsi="Arial"/>
    </w:rPr>
  </w:style>
  <w:style w:type="character" w:customStyle="1" w:styleId="40">
    <w:name w:val="סעיף רמה 4 תו"/>
    <w:basedOn w:val="34"/>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5"/>
    <w:link w:val="22Char"/>
    <w:qFormat/>
    <w:rsid w:val="0036394B"/>
    <w:pPr>
      <w:numPr>
        <w:ilvl w:val="1"/>
        <w:numId w:val="5"/>
      </w:numPr>
      <w:ind w:left="567" w:hanging="567"/>
    </w:pPr>
    <w:rPr>
      <w:u w:val="single"/>
    </w:rPr>
  </w:style>
  <w:style w:type="character" w:customStyle="1" w:styleId="22Char">
    <w:name w:val="סעיף רמה 22 Char"/>
    <w:basedOn w:val="26"/>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3"/>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1"/>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2"/>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9">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7">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28"/>
      </w:numPr>
    </w:pPr>
  </w:style>
  <w:style w:type="paragraph" w:customStyle="1" w:styleId="pf0">
    <w:name w:val="pf0"/>
    <w:basedOn w:val="a2"/>
    <w:rsid w:val="004A331D"/>
    <w:pPr>
      <w:bidi w:val="0"/>
      <w:spacing w:before="100" w:beforeAutospacing="1" w:after="100" w:afterAutospacing="1"/>
    </w:pPr>
    <w:rPr>
      <w:rFonts w:eastAsia="Times New Roman" w:cs="Times New Roman"/>
      <w:sz w:val="24"/>
    </w:rPr>
  </w:style>
  <w:style w:type="paragraph" w:customStyle="1" w:styleId="pf1">
    <w:name w:val="pf1"/>
    <w:basedOn w:val="a2"/>
    <w:rsid w:val="004A331D"/>
    <w:pPr>
      <w:bidi w:val="0"/>
      <w:spacing w:before="100" w:beforeAutospacing="1" w:after="100" w:afterAutospacing="1"/>
    </w:pPr>
    <w:rPr>
      <w:rFonts w:eastAsia="Times New Roman" w:cs="Times New Roman"/>
      <w:sz w:val="24"/>
    </w:rPr>
  </w:style>
  <w:style w:type="character" w:customStyle="1" w:styleId="cf01">
    <w:name w:val="cf01"/>
    <w:basedOn w:val="a3"/>
    <w:rsid w:val="004A331D"/>
    <w:rPr>
      <w:rFonts w:ascii="Tahoma" w:hAnsi="Tahoma" w:cs="Tahoma" w:hint="default"/>
      <w:sz w:val="18"/>
      <w:szCs w:val="18"/>
    </w:rPr>
  </w:style>
  <w:style w:type="paragraph" w:customStyle="1" w:styleId="pf2">
    <w:name w:val="pf2"/>
    <w:basedOn w:val="a2"/>
    <w:rsid w:val="004A331D"/>
    <w:pPr>
      <w:bidi w:val="0"/>
      <w:spacing w:before="100" w:beforeAutospacing="1" w:after="100" w:afterAutospacing="1"/>
    </w:pPr>
    <w:rPr>
      <w:rFonts w:eastAsia="Times New Roman" w:cs="Times New Roman"/>
      <w:sz w:val="24"/>
    </w:rPr>
  </w:style>
  <w:style w:type="character" w:customStyle="1" w:styleId="cf31">
    <w:name w:val="cf31"/>
    <w:basedOn w:val="a3"/>
    <w:rsid w:val="004A331D"/>
    <w:rPr>
      <w:rFonts w:ascii="Tahoma" w:hAnsi="Tahoma" w:cs="Tahoma" w:hint="default"/>
      <w:b/>
      <w:bCs/>
      <w:sz w:val="18"/>
      <w:szCs w:val="18"/>
    </w:rPr>
  </w:style>
  <w:style w:type="character" w:customStyle="1" w:styleId="cf41">
    <w:name w:val="cf41"/>
    <w:basedOn w:val="a3"/>
    <w:rsid w:val="004A331D"/>
    <w:rPr>
      <w:rFonts w:ascii="Tahoma" w:hAnsi="Tahoma" w:cs="Tahoma" w:hint="default"/>
      <w:color w:val="0000FF"/>
      <w:sz w:val="18"/>
      <w:szCs w:val="18"/>
      <w:u w:val="single"/>
    </w:rPr>
  </w:style>
  <w:style w:type="paragraph" w:styleId="NormalWeb">
    <w:name w:val="Normal (Web)"/>
    <w:basedOn w:val="a2"/>
    <w:uiPriority w:val="99"/>
    <w:semiHidden/>
    <w:unhideWhenUsed/>
    <w:rsid w:val="004A331D"/>
    <w:pPr>
      <w:bidi w:val="0"/>
      <w:spacing w:before="100" w:beforeAutospacing="1" w:after="100" w:afterAutospacing="1"/>
    </w:pPr>
    <w:rPr>
      <w:rFonts w:eastAsia="Times New Roman" w:cs="Times New Roman"/>
      <w:sz w:val="24"/>
    </w:rPr>
  </w:style>
  <w:style w:type="paragraph" w:customStyle="1" w:styleId="21">
    <w:name w:val="כותרת2 מכרז"/>
    <w:basedOn w:val="a2"/>
    <w:rsid w:val="00B11923"/>
    <w:pPr>
      <w:numPr>
        <w:ilvl w:val="1"/>
        <w:numId w:val="30"/>
      </w:numPr>
      <w:tabs>
        <w:tab w:val="left" w:pos="283"/>
      </w:tabs>
      <w:spacing w:before="240" w:after="240" w:line="360" w:lineRule="auto"/>
      <w:ind w:right="0"/>
      <w:jc w:val="center"/>
      <w:outlineLvl w:val="0"/>
    </w:pPr>
    <w:rPr>
      <w:rFonts w:eastAsia="David" w:cs="FrankRuehl"/>
      <w:bCs/>
      <w:i/>
      <w:iCs/>
      <w:caps/>
      <w:color w:val="000000"/>
      <w:spacing w:val="40"/>
      <w:kern w:val="40"/>
      <w:sz w:val="26"/>
      <w:szCs w:val="30"/>
      <w:lang w:val="x-none"/>
    </w:rPr>
  </w:style>
  <w:style w:type="paragraph" w:customStyle="1" w:styleId="30">
    <w:name w:val="כותרת3 מכרז"/>
    <w:basedOn w:val="a2"/>
    <w:rsid w:val="00B11923"/>
    <w:pPr>
      <w:numPr>
        <w:ilvl w:val="2"/>
        <w:numId w:val="30"/>
      </w:numPr>
      <w:tabs>
        <w:tab w:val="left" w:pos="283"/>
      </w:tabs>
      <w:spacing w:before="120" w:line="360" w:lineRule="auto"/>
      <w:ind w:right="0"/>
      <w:jc w:val="center"/>
      <w:outlineLvl w:val="0"/>
    </w:pPr>
    <w:rPr>
      <w:rFonts w:eastAsia="David" w:cs="FrankRuehl"/>
      <w:bCs/>
      <w:i/>
      <w:iCs/>
      <w:caps/>
      <w:color w:val="000000"/>
      <w:spacing w:val="40"/>
      <w:kern w:val="40"/>
      <w:sz w:val="26"/>
      <w:szCs w:val="26"/>
      <w:lang w:val="x-none"/>
    </w:rPr>
  </w:style>
  <w:style w:type="paragraph" w:styleId="aff4">
    <w:name w:val="footnote text"/>
    <w:basedOn w:val="a2"/>
    <w:link w:val="aff5"/>
    <w:rsid w:val="00053D82"/>
    <w:rPr>
      <w:rFonts w:eastAsia="Times New Roman" w:cs="Times New Roman"/>
      <w:sz w:val="20"/>
      <w:szCs w:val="20"/>
    </w:rPr>
  </w:style>
  <w:style w:type="character" w:customStyle="1" w:styleId="aff5">
    <w:name w:val="טקסט הערת שוליים תו"/>
    <w:basedOn w:val="a3"/>
    <w:link w:val="aff4"/>
    <w:rsid w:val="00053D82"/>
    <w:rPr>
      <w:rFonts w:ascii="Times New Roman" w:eastAsia="Times New Roman" w:hAnsi="Times New Roman" w:cs="Times New Roman"/>
      <w:sz w:val="20"/>
      <w:szCs w:val="20"/>
    </w:rPr>
  </w:style>
  <w:style w:type="character" w:styleId="aff6">
    <w:name w:val="footnote reference"/>
    <w:basedOn w:val="a3"/>
    <w:rsid w:val="00053D82"/>
    <w:rPr>
      <w:vertAlign w:val="superscript"/>
    </w:rPr>
  </w:style>
  <w:style w:type="character" w:customStyle="1" w:styleId="35">
    <w:name w:val="אזכור לא מזוהה3"/>
    <w:basedOn w:val="a3"/>
    <w:uiPriority w:val="99"/>
    <w:semiHidden/>
    <w:unhideWhenUsed/>
    <w:rsid w:val="00A00BED"/>
    <w:rPr>
      <w:color w:val="605E5C"/>
      <w:shd w:val="clear" w:color="auto" w:fill="E1DFDD"/>
    </w:rPr>
  </w:style>
  <w:style w:type="paragraph" w:customStyle="1" w:styleId="1-">
    <w:name w:val="1 - כותרת"/>
    <w:basedOn w:val="23"/>
    <w:qFormat/>
    <w:rsid w:val="00880DCA"/>
    <w:pPr>
      <w:keepNext/>
      <w:widowControl/>
      <w:numPr>
        <w:numId w:val="48"/>
      </w:numPr>
      <w:tabs>
        <w:tab w:val="left" w:pos="1050"/>
      </w:tabs>
      <w:spacing w:before="0"/>
      <w:jc w:val="center"/>
    </w:pPr>
    <w:rPr>
      <w:rFonts w:ascii="David" w:eastAsia="Times New Roman" w:hAnsi="David"/>
      <w:b/>
      <w:bCs/>
      <w:caps/>
      <w:spacing w:val="15"/>
      <w:sz w:val="32"/>
      <w:szCs w:val="32"/>
    </w:rPr>
  </w:style>
  <w:style w:type="paragraph" w:customStyle="1" w:styleId="11">
    <w:name w:val="1.1 כותרת"/>
    <w:basedOn w:val="a2"/>
    <w:link w:val="110"/>
    <w:qFormat/>
    <w:rsid w:val="00880DCA"/>
    <w:pPr>
      <w:numPr>
        <w:ilvl w:val="1"/>
        <w:numId w:val="48"/>
      </w:numPr>
      <w:tabs>
        <w:tab w:val="left" w:pos="1334"/>
      </w:tabs>
      <w:spacing w:before="240" w:after="240" w:line="360" w:lineRule="auto"/>
      <w:jc w:val="both"/>
      <w:outlineLvl w:val="2"/>
    </w:pPr>
    <w:rPr>
      <w:rFonts w:ascii="David" w:eastAsia="Times New Roman" w:hAnsi="David"/>
      <w:b/>
      <w:bCs/>
      <w:noProof/>
      <w:sz w:val="28"/>
      <w:szCs w:val="28"/>
      <w:lang w:eastAsia="he-IL"/>
    </w:rPr>
  </w:style>
  <w:style w:type="paragraph" w:customStyle="1" w:styleId="1110">
    <w:name w:val="1.1.1 רגיל"/>
    <w:basedOn w:val="111"/>
    <w:link w:val="1112"/>
    <w:qFormat/>
    <w:rsid w:val="00880DCA"/>
    <w:rPr>
      <w:b w:val="0"/>
      <w:bCs w:val="0"/>
    </w:rPr>
  </w:style>
  <w:style w:type="character" w:customStyle="1" w:styleId="110">
    <w:name w:val="1.1 כותרת תו"/>
    <w:basedOn w:val="a3"/>
    <w:link w:val="11"/>
    <w:rsid w:val="00880DCA"/>
    <w:rPr>
      <w:rFonts w:ascii="David" w:eastAsia="Times New Roman" w:hAnsi="David" w:cs="David"/>
      <w:b/>
      <w:bCs/>
      <w:noProof/>
      <w:sz w:val="28"/>
      <w:szCs w:val="28"/>
      <w:lang w:eastAsia="he-IL"/>
    </w:rPr>
  </w:style>
  <w:style w:type="paragraph" w:customStyle="1" w:styleId="111">
    <w:name w:val="1.1.1 כותרת"/>
    <w:basedOn w:val="a2"/>
    <w:link w:val="1113"/>
    <w:qFormat/>
    <w:rsid w:val="00880DCA"/>
    <w:pPr>
      <w:numPr>
        <w:ilvl w:val="2"/>
        <w:numId w:val="48"/>
      </w:numPr>
      <w:tabs>
        <w:tab w:val="left" w:pos="1050"/>
      </w:tabs>
      <w:spacing w:before="240" w:after="240" w:line="360" w:lineRule="auto"/>
      <w:jc w:val="both"/>
    </w:pPr>
    <w:rPr>
      <w:rFonts w:ascii="David" w:eastAsiaTheme="minorHAnsi" w:hAnsi="David"/>
      <w:b/>
      <w:bCs/>
      <w:sz w:val="24"/>
    </w:rPr>
  </w:style>
  <w:style w:type="character" w:customStyle="1" w:styleId="1112">
    <w:name w:val="1.1.1 רגיל תו"/>
    <w:basedOn w:val="a3"/>
    <w:link w:val="1110"/>
    <w:rsid w:val="00880DCA"/>
    <w:rPr>
      <w:rFonts w:ascii="David" w:hAnsi="David" w:cs="David"/>
      <w:sz w:val="24"/>
      <w:szCs w:val="24"/>
    </w:rPr>
  </w:style>
  <w:style w:type="paragraph" w:customStyle="1" w:styleId="1111">
    <w:name w:val="1.1.1.1 רגיל"/>
    <w:basedOn w:val="a2"/>
    <w:qFormat/>
    <w:rsid w:val="00880DCA"/>
    <w:pPr>
      <w:numPr>
        <w:ilvl w:val="3"/>
        <w:numId w:val="48"/>
      </w:numPr>
      <w:tabs>
        <w:tab w:val="left" w:pos="1617"/>
      </w:tabs>
      <w:snapToGrid w:val="0"/>
      <w:spacing w:before="240" w:after="240" w:line="360" w:lineRule="auto"/>
      <w:jc w:val="both"/>
    </w:pPr>
    <w:rPr>
      <w:rFonts w:ascii="David" w:eastAsia="Times New Roman" w:hAnsi="David"/>
      <w:noProof/>
      <w:sz w:val="24"/>
      <w:lang w:eastAsia="he-IL"/>
    </w:rPr>
  </w:style>
  <w:style w:type="character" w:customStyle="1" w:styleId="1113">
    <w:name w:val="1.1.1 כותרת תו"/>
    <w:basedOn w:val="a3"/>
    <w:link w:val="111"/>
    <w:rsid w:val="00880DCA"/>
    <w:rPr>
      <w:rFonts w:ascii="David" w:hAnsi="David" w:cs="David"/>
      <w:b/>
      <w:bCs/>
      <w:sz w:val="24"/>
      <w:szCs w:val="24"/>
    </w:rPr>
  </w:style>
  <w:style w:type="paragraph" w:customStyle="1" w:styleId="11111">
    <w:name w:val="1.1.1.1.1 רגיל"/>
    <w:basedOn w:val="a2"/>
    <w:qFormat/>
    <w:rsid w:val="00880DCA"/>
    <w:pPr>
      <w:numPr>
        <w:ilvl w:val="4"/>
        <w:numId w:val="48"/>
      </w:numPr>
      <w:tabs>
        <w:tab w:val="left" w:pos="1617"/>
      </w:tabs>
      <w:snapToGrid w:val="0"/>
      <w:spacing w:before="240" w:after="240" w:line="360" w:lineRule="auto"/>
      <w:jc w:val="both"/>
    </w:pPr>
    <w:rPr>
      <w:rFonts w:eastAsia="Times New Roman"/>
      <w:noProof/>
      <w:sz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443921016">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2083604326">
      <w:bodyDiv w:val="1"/>
      <w:marLeft w:val="0"/>
      <w:marRight w:val="0"/>
      <w:marTop w:val="0"/>
      <w:marBottom w:val="0"/>
      <w:divBdr>
        <w:top w:val="none" w:sz="0" w:space="0" w:color="auto"/>
        <w:left w:val="none" w:sz="0" w:space="0" w:color="auto"/>
        <w:bottom w:val="none" w:sz="0" w:space="0" w:color="auto"/>
        <w:right w:val="none" w:sz="0" w:space="0" w:color="auto"/>
      </w:divBdr>
    </w:div>
    <w:div w:id="2101951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ortal.gpa.gov.il/supplier/yahalom/" TargetMode="External"/><Relationship Id="rId18" Type="http://schemas.openxmlformats.org/officeDocument/2006/relationships/hyperlink" Target="https://www.nevo.co.il/law_html/law01/255_001.htm" TargetMode="External"/><Relationship Id="rId26" Type="http://schemas.openxmlformats.org/officeDocument/2006/relationships/hyperlink" Target="https://www.guidestar.org.il/home" TargetMode="External"/><Relationship Id="rId39" Type="http://schemas.openxmlformats.org/officeDocument/2006/relationships/package" Target="embeddings/Microsoft_Excel_Worksheet.xlsx"/><Relationship Id="rId3" Type="http://schemas.openxmlformats.org/officeDocument/2006/relationships/customXml" Target="../customXml/item3.xml"/><Relationship Id="rId21" Type="http://schemas.openxmlformats.org/officeDocument/2006/relationships/hyperlink" Target="http://fs.knesset.gov.il/11/law/11_lsr_210542.PDF" TargetMode="External"/><Relationship Id="rId34" Type="http://schemas.openxmlformats.org/officeDocument/2006/relationships/hyperlink" Target="https://takam.mof.gov.il/document/H.8.1.1" TargetMode="External"/><Relationship Id="rId42" Type="http://schemas.openxmlformats.org/officeDocument/2006/relationships/header" Target="header2.xml"/><Relationship Id="rId47"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portal.gpa.gov.il/supplier/yahalom/" TargetMode="External"/><Relationship Id="rId17" Type="http://schemas.openxmlformats.org/officeDocument/2006/relationships/hyperlink" Target="https://main.knesset.gov.il/Activity/Legislation/Laws/Pages/LawPrimary.aspx?t=lawlaws&amp;st=lawlaws&amp;lawitemid=2001149" TargetMode="External"/><Relationship Id="rId25" Type="http://schemas.openxmlformats.org/officeDocument/2006/relationships/hyperlink" Target="https://takam.mof.gov.il/document/H.7.12.5" TargetMode="External"/><Relationship Id="rId33" Type="http://schemas.openxmlformats.org/officeDocument/2006/relationships/hyperlink" Target="https://takam.mof.gov.il/document/H.8.1.1" TargetMode="External"/><Relationship Id="rId38" Type="http://schemas.openxmlformats.org/officeDocument/2006/relationships/image" Target="media/image2.emf"/><Relationship Id="rId46"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hozrim.mof.gov.il/doc/hashkal/horaot.nsf/linkredirect?openform&amp;47" TargetMode="External"/><Relationship Id="rId20" Type="http://schemas.openxmlformats.org/officeDocument/2006/relationships/hyperlink" Target="https://main.knesset.gov.il/Activity/Legislation/Laws/Pages/LawPrimary.aspx?t=lawlaws&amp;st=lawlaws&amp;lawitemid=2001138" TargetMode="External"/><Relationship Id="rId29" Type="http://schemas.openxmlformats.org/officeDocument/2006/relationships/hyperlink" Target="https://main.knesset.gov.il/Activity/Legislation/Laws/Pages/LawBill.aspx?t=LawReshumot&amp;lawitemid=165159"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ohend@moc.gov.il" TargetMode="External"/><Relationship Id="rId24" Type="http://schemas.openxmlformats.org/officeDocument/2006/relationships/image" Target="media/image1.png"/><Relationship Id="rId32" Type="http://schemas.openxmlformats.org/officeDocument/2006/relationships/hyperlink" Target="https://takam.mof.gov.il/document/H.7.12.5" TargetMode="External"/><Relationship Id="rId37" Type="http://schemas.openxmlformats.org/officeDocument/2006/relationships/hyperlink" Target="mailto:info@mtlm.org.il" TargetMode="External"/><Relationship Id="rId40" Type="http://schemas.openxmlformats.org/officeDocument/2006/relationships/hyperlink" Target="https://takam.mof.gov.il/document/H.8.1.1" TargetMode="Externa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mygovchat.gov.il/icr/bot.aspx?l=3" TargetMode="External"/><Relationship Id="rId23" Type="http://schemas.openxmlformats.org/officeDocument/2006/relationships/hyperlink" Target="https://takam.mof.gov.il/document/H.8.1.1" TargetMode="External"/><Relationship Id="rId28" Type="http://schemas.openxmlformats.org/officeDocument/2006/relationships/hyperlink" Target="https://main.knesset.gov.il/Activity/Legislation/Laws/Pages/LawPrimary.aspx?t=lawlaws&amp;st=lawlaws&amp;lawitemid=2000485" TargetMode="External"/><Relationship Id="rId36" Type="http://schemas.openxmlformats.org/officeDocument/2006/relationships/hyperlink" Target="file:///C:/Hseranef/mateh.shiluv@economy.gov.il" TargetMode="External"/><Relationship Id="rId10" Type="http://schemas.openxmlformats.org/officeDocument/2006/relationships/endnotes" Target="endnotes.xml"/><Relationship Id="rId19" Type="http://schemas.openxmlformats.org/officeDocument/2006/relationships/hyperlink" Target="https://main.knesset.gov.il/Activity/Legislation/Laws/Pages/LawPrimary.aspx?t=lawlaws&amp;st=lawlaws&amp;lawitemid=2001068" TargetMode="External"/><Relationship Id="rId31" Type="http://schemas.openxmlformats.org/officeDocument/2006/relationships/hyperlink" Target="https://www.nevo.co.il/law_html/law01/001_001.htm" TargetMode="External"/><Relationship Id="rId44"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oked@mail.gov.il" TargetMode="External"/><Relationship Id="rId22" Type="http://schemas.openxmlformats.org/officeDocument/2006/relationships/hyperlink" Target="https://main.knesset.gov.il/Activity/Legislation/Laws/Pages/LawPrimary.aspx?t=lawlaws&amp;st=lawlaws&amp;lawitemid=2001218" TargetMode="External"/><Relationship Id="rId27" Type="http://schemas.openxmlformats.org/officeDocument/2006/relationships/hyperlink" Target="https://www.nevo.co.il/law_html/Law01/139_032.htm" TargetMode="External"/><Relationship Id="rId30" Type="http://schemas.openxmlformats.org/officeDocument/2006/relationships/hyperlink" Target="https://main.knesset.gov.il/Activity/Legislation/Laws/Pages/LawPrimary.aspx?t=lawlaws&amp;st=lawlawsvalidity&amp;lawitemid=2000430" TargetMode="External"/><Relationship Id="rId35" Type="http://schemas.openxmlformats.org/officeDocument/2006/relationships/hyperlink" Target="https://takam.mof.gov.il/document/H.8.1.1" TargetMode="External"/><Relationship Id="rId43"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gov.il/he/departments/policies/dec460_202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B39C1F-4081-4318-9124-32B75CEDFA0E}">
  <ds:schemaRefs>
    <ds:schemaRef ds:uri="http://schemas.microsoft.com/sharepoint/v3"/>
    <ds:schemaRef ds:uri="2b14b52c-9172-4749-a385-5d23bc96e1a1"/>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8dd6d54-1ec8-4207-9e1a-cd461fb17958"/>
    <ds:schemaRef ds:uri="http://www.w3.org/XML/1998/namespace"/>
    <ds:schemaRef ds:uri="http://purl.org/dc/dcmitype/"/>
  </ds:schemaRefs>
</ds:datastoreItem>
</file>

<file path=customXml/itemProps2.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3.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6CBEF49-D925-48A8-B200-B1F38FB07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59</Pages>
  <Words>17546</Words>
  <Characters>87734</Characters>
  <Application>Microsoft Office Word</Application>
  <DocSecurity>0</DocSecurity>
  <Lines>731</Lines>
  <Paragraphs>210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105070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6</cp:revision>
  <cp:lastPrinted>2022-12-28T11:11:00Z</cp:lastPrinted>
  <dcterms:created xsi:type="dcterms:W3CDTF">2024-03-06T07:05:00Z</dcterms:created>
  <dcterms:modified xsi:type="dcterms:W3CDTF">2024-03-06T10:22:00Z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